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CD8AF" w14:textId="4EB42FE1" w:rsidR="005644A6" w:rsidRDefault="006133EF">
      <w:r>
        <w:t>Bill Morris’s Funeral Speech</w:t>
      </w:r>
    </w:p>
    <w:p w14:paraId="48242EE9" w14:textId="77777777" w:rsidR="006133EF" w:rsidRDefault="006133EF"/>
    <w:p w14:paraId="4042E975" w14:textId="1F0843B7" w:rsidR="006133EF" w:rsidRDefault="006133EF">
      <w:r>
        <w:t>Bill</w:t>
      </w:r>
      <w:r w:rsidR="008A3432">
        <w:t xml:space="preserve"> -</w:t>
      </w:r>
      <w:r>
        <w:t xml:space="preserve"> the most </w:t>
      </w:r>
      <w:r w:rsidR="0084687D">
        <w:t>public-spirited</w:t>
      </w:r>
      <w:r>
        <w:t xml:space="preserve"> man I knew</w:t>
      </w:r>
    </w:p>
    <w:p w14:paraId="1B0973B8" w14:textId="35557D7C" w:rsidR="006133EF" w:rsidRDefault="00951166">
      <w:r>
        <w:t>My involvement</w:t>
      </w:r>
      <w:r w:rsidR="005A2AC7">
        <w:t>s</w:t>
      </w:r>
      <w:r>
        <w:t xml:space="preserve"> with him were many in number</w:t>
      </w:r>
      <w:r w:rsidR="005A2AC7">
        <w:t xml:space="preserve"> over the last </w:t>
      </w:r>
      <w:r w:rsidR="001D2BB0">
        <w:t>decades</w:t>
      </w:r>
      <w:r>
        <w:t>, but I will briefly describe two, the Christmas Lights and the</w:t>
      </w:r>
      <w:r w:rsidR="008A2A2F">
        <w:t xml:space="preserve"> </w:t>
      </w:r>
      <w:r>
        <w:t>Neighbourhood Plan</w:t>
      </w:r>
    </w:p>
    <w:p w14:paraId="07597C2D" w14:textId="33D928EE" w:rsidR="006133EF" w:rsidRDefault="006133EF">
      <w:r>
        <w:t>I first cam</w:t>
      </w:r>
      <w:r w:rsidR="008A3432">
        <w:t>e</w:t>
      </w:r>
      <w:r>
        <w:t xml:space="preserve"> across </w:t>
      </w:r>
      <w:r w:rsidR="0087212F">
        <w:t xml:space="preserve">Bill </w:t>
      </w:r>
      <w:r w:rsidR="005A2AC7">
        <w:t xml:space="preserve">on </w:t>
      </w:r>
      <w:r>
        <w:t>the Christmas lights, probably 10-15 years ago</w:t>
      </w:r>
    </w:p>
    <w:p w14:paraId="61B9CC4E" w14:textId="12CEA17A" w:rsidR="006133EF" w:rsidRDefault="006133EF">
      <w:r>
        <w:t xml:space="preserve">At that </w:t>
      </w:r>
      <w:r w:rsidR="0084687D">
        <w:t>time,</w:t>
      </w:r>
      <w:r>
        <w:t xml:space="preserve"> he </w:t>
      </w:r>
      <w:r w:rsidR="008A3432">
        <w:t>was</w:t>
      </w:r>
      <w:r>
        <w:t xml:space="preserve"> both designer, creator of the </w:t>
      </w:r>
      <w:r w:rsidR="008A3432">
        <w:t>innards</w:t>
      </w:r>
      <w:r>
        <w:t xml:space="preserve"> of the grey power boxes </w:t>
      </w:r>
      <w:r w:rsidR="00244154">
        <w:t xml:space="preserve">that power the light strings </w:t>
      </w:r>
      <w:r>
        <w:t>on numerous local shops and offices, the “builder</w:t>
      </w:r>
      <w:r w:rsidR="008A3432">
        <w:t>”</w:t>
      </w:r>
      <w:r>
        <w:t xml:space="preserve"> of the hundreds of </w:t>
      </w:r>
      <w:r w:rsidR="00244154">
        <w:t xml:space="preserve">those </w:t>
      </w:r>
      <w:r>
        <w:t>light strings needed to light most of the main streets of Welwyn</w:t>
      </w:r>
      <w:r w:rsidR="005A2AC7">
        <w:t xml:space="preserve">, the uplighters on the trees, and the </w:t>
      </w:r>
      <w:r w:rsidR="00244154">
        <w:t>“</w:t>
      </w:r>
      <w:r w:rsidR="005A2AC7">
        <w:t>star on top of the Christmas tree!</w:t>
      </w:r>
      <w:r w:rsidR="00244154">
        <w:t>”</w:t>
      </w:r>
    </w:p>
    <w:p w14:paraId="720D1F0C" w14:textId="21034068" w:rsidR="006133EF" w:rsidRDefault="006133EF">
      <w:r>
        <w:t>People probably think that in early November we just pull the wheelie bins out of the former toilet blocks near the Parish Centre, and off we go plugging in and powering up</w:t>
      </w:r>
    </w:p>
    <w:p w14:paraId="1B1124FD" w14:textId="1B49790C" w:rsidR="006133EF" w:rsidRDefault="006133EF">
      <w:r>
        <w:t>Nothing could be further from the truth!</w:t>
      </w:r>
    </w:p>
    <w:p w14:paraId="0858A708" w14:textId="057C78B4" w:rsidR="006133EF" w:rsidDel="00D40636" w:rsidRDefault="006133EF">
      <w:pPr>
        <w:rPr>
          <w:del w:id="0" w:author="Doreen Trotter" w:date="2026-08-04T17:50:00Z" w16du:dateUtc="2026-08-04T16:50:00Z"/>
        </w:rPr>
      </w:pPr>
      <w:r>
        <w:t xml:space="preserve">In early October </w:t>
      </w:r>
      <w:r w:rsidR="008A3432">
        <w:t>B</w:t>
      </w:r>
      <w:r>
        <w:t xml:space="preserve">ill, and </w:t>
      </w:r>
      <w:r w:rsidR="008A3432">
        <w:t xml:space="preserve">in the last few years, </w:t>
      </w:r>
      <w:r>
        <w:t>his able apprentice Ian Thompson,</w:t>
      </w:r>
      <w:del w:id="1" w:author="Doreen Trotter" w:date="2026-08-04T17:50:00Z" w16du:dateUtc="2026-08-04T16:50:00Z">
        <w:r w:rsidDel="00D40636">
          <w:delText xml:space="preserve"> here today, wave Ian!</w:delText>
        </w:r>
      </w:del>
    </w:p>
    <w:p w14:paraId="3279FA7B" w14:textId="54F6A0EE" w:rsidR="006133EF" w:rsidDel="00D40636" w:rsidRDefault="006133EF">
      <w:pPr>
        <w:rPr>
          <w:del w:id="2" w:author="Doreen Trotter" w:date="2026-08-04T17:51:00Z" w16du:dateUtc="2026-08-04T16:51:00Z"/>
        </w:rPr>
      </w:pPr>
      <w:del w:id="3" w:author="Doreen Trotter" w:date="2026-08-04T17:50:00Z" w16du:dateUtc="2026-08-04T16:50:00Z">
        <w:r w:rsidDel="00D40636">
          <w:delText>They</w:delText>
        </w:r>
      </w:del>
      <w:r>
        <w:t xml:space="preserve"> pull</w:t>
      </w:r>
      <w:r w:rsidR="006A1E58">
        <w:t>ed</w:t>
      </w:r>
      <w:r>
        <w:t xml:space="preserve"> all the light strings and other </w:t>
      </w:r>
      <w:r w:rsidR="008A3432">
        <w:t>paraphernalia</w:t>
      </w:r>
      <w:r>
        <w:t xml:space="preserve"> out onto the floor of the Parish Centre, and over the course of 2-4 weeks, depending on the number of light string failures, they test</w:t>
      </w:r>
      <w:r w:rsidR="00244154">
        <w:t>ed</w:t>
      </w:r>
      <w:r>
        <w:t xml:space="preserve"> and often reconstruct</w:t>
      </w:r>
      <w:r w:rsidR="00244154">
        <w:t>ed</w:t>
      </w:r>
      <w:r>
        <w:t xml:space="preserve"> </w:t>
      </w:r>
      <w:r w:rsidR="00951166">
        <w:t>numerous</w:t>
      </w:r>
      <w:r>
        <w:t xml:space="preserve"> 20-30 metres of </w:t>
      </w:r>
      <w:r w:rsidR="00244154">
        <w:t>lights</w:t>
      </w:r>
      <w:r>
        <w:t>, metal hawser</w:t>
      </w:r>
      <w:r w:rsidR="00244154">
        <w:t>s</w:t>
      </w:r>
      <w:r>
        <w:t xml:space="preserve">, tiny tie wraps and </w:t>
      </w:r>
      <w:r w:rsidR="008A3432">
        <w:t>carabiners</w:t>
      </w:r>
      <w:r>
        <w:t xml:space="preserve">, so that the lights will stay up in all weathers, and </w:t>
      </w:r>
      <w:r w:rsidR="008A3432">
        <w:t>will bridge street wide gaps, and questionable guttering on some village properties</w:t>
      </w:r>
    </w:p>
    <w:p w14:paraId="46D6FE00" w14:textId="1BB1BB1A" w:rsidR="008A3432" w:rsidRDefault="008A3432">
      <w:del w:id="4" w:author="Doreen Trotter" w:date="2026-08-04T17:51:00Z" w16du:dateUtc="2026-08-04T16:51:00Z">
        <w:r w:rsidDel="00D40636">
          <w:delText xml:space="preserve">Each length of lights is </w:delText>
        </w:r>
        <w:r w:rsidR="0087212F" w:rsidDel="00D40636">
          <w:delText>bespoke</w:delText>
        </w:r>
        <w:r w:rsidDel="00D40636">
          <w:delText xml:space="preserve"> to the street section in question</w:delText>
        </w:r>
      </w:del>
    </w:p>
    <w:p w14:paraId="3F93C52F" w14:textId="205C072F" w:rsidR="00D40636" w:rsidRDefault="00951166">
      <w:pPr>
        <w:rPr>
          <w:ins w:id="5" w:author="Doreen Trotter" w:date="2026-08-04T17:56:00Z" w16du:dateUtc="2026-08-04T16:56:00Z"/>
        </w:rPr>
      </w:pPr>
      <w:r>
        <w:t xml:space="preserve">Then there are the </w:t>
      </w:r>
      <w:r w:rsidR="0087212F">
        <w:t xml:space="preserve">oak tree </w:t>
      </w:r>
      <w:r>
        <w:t xml:space="preserve">up lighters and path lights for the church yard, </w:t>
      </w:r>
      <w:r w:rsidR="0087212F">
        <w:t>Christmas</w:t>
      </w:r>
      <w:r>
        <w:t xml:space="preserve"> tree lights</w:t>
      </w:r>
      <w:r w:rsidR="0087212F">
        <w:t>,</w:t>
      </w:r>
      <w:ins w:id="6" w:author="Doreen Trotter" w:date="2026-08-04T17:53:00Z" w16du:dateUtc="2026-08-04T16:53:00Z">
        <w:r w:rsidR="00D40636">
          <w:t xml:space="preserve"> and </w:t>
        </w:r>
      </w:ins>
      <w:ins w:id="7" w:author="Doreen Trotter" w:date="2026-08-04T17:55:00Z" w16du:dateUtc="2026-08-04T16:55:00Z">
        <w:r w:rsidR="00D40636">
          <w:t>“</w:t>
        </w:r>
      </w:ins>
      <w:ins w:id="8" w:author="Doreen Trotter" w:date="2026-08-04T17:53:00Z" w16du:dateUtc="2026-08-04T16:53:00Z">
        <w:r w:rsidR="00D40636">
          <w:t xml:space="preserve">the </w:t>
        </w:r>
      </w:ins>
      <w:ins w:id="9" w:author="Doreen Trotter" w:date="2026-08-04T17:54:00Z" w16du:dateUtc="2026-08-04T16:54:00Z">
        <w:r w:rsidR="00D40636">
          <w:t>Star on top of the Christmas tree</w:t>
        </w:r>
      </w:ins>
      <w:ins w:id="10" w:author="Doreen Trotter" w:date="2026-08-04T17:55:00Z" w16du:dateUtc="2026-08-04T16:55:00Z">
        <w:r w:rsidR="00D40636">
          <w:t>”</w:t>
        </w:r>
      </w:ins>
      <w:del w:id="11" w:author="Doreen Trotter" w:date="2026-08-04T19:49:00Z" w16du:dateUtc="2026-08-04T18:49:00Z">
        <w:r w:rsidDel="00CA0319">
          <w:delText xml:space="preserve"> </w:delText>
        </w:r>
      </w:del>
    </w:p>
    <w:p w14:paraId="61A56A88" w14:textId="371B4533" w:rsidR="00951166" w:rsidRDefault="004F3C52">
      <w:pPr>
        <w:rPr>
          <w:ins w:id="12" w:author="Doreen Trotter" w:date="2026-08-04T18:00:00Z" w16du:dateUtc="2026-08-04T17:00:00Z"/>
        </w:rPr>
      </w:pPr>
      <w:ins w:id="13" w:author="Doreen Trotter" w:date="2026-08-04T20:01:00Z" w16du:dateUtc="2026-08-04T19:01:00Z">
        <w:r>
          <w:t>Also,</w:t>
        </w:r>
      </w:ins>
      <w:ins w:id="14" w:author="Doreen Trotter" w:date="2026-08-04T17:57:00Z" w16du:dateUtc="2026-08-04T16:57:00Z">
        <w:r w:rsidR="00D40636">
          <w:t xml:space="preserve"> </w:t>
        </w:r>
      </w:ins>
      <w:r w:rsidR="00951166">
        <w:t xml:space="preserve">the Big Red Button, that the young winners of the Christmas Card competition hit to make the </w:t>
      </w:r>
      <w:ins w:id="15" w:author="Doreen Trotter" w:date="2026-08-04T17:51:00Z" w16du:dateUtc="2026-08-04T16:51:00Z">
        <w:r w:rsidR="00D40636">
          <w:t xml:space="preserve">church yard and </w:t>
        </w:r>
      </w:ins>
      <w:r w:rsidR="00951166">
        <w:t xml:space="preserve">tree lights come on </w:t>
      </w:r>
      <w:del w:id="16" w:author="Doreen Trotter" w:date="2026-08-04T17:52:00Z" w16du:dateUtc="2026-08-04T16:52:00Z">
        <w:r w:rsidR="00951166" w:rsidDel="00D40636">
          <w:delText>after the Big Count Down</w:delText>
        </w:r>
        <w:r w:rsidR="0087212F" w:rsidDel="00D40636">
          <w:delText>,</w:delText>
        </w:r>
        <w:r w:rsidR="00951166" w:rsidDel="00D40636">
          <w:delText xml:space="preserve"> </w:delText>
        </w:r>
      </w:del>
      <w:ins w:id="17" w:author="Doreen Trotter" w:date="2026-08-04T17:53:00Z" w16du:dateUtc="2026-08-04T16:53:00Z">
        <w:r w:rsidR="00D40636">
          <w:t xml:space="preserve">the same day that </w:t>
        </w:r>
      </w:ins>
      <w:del w:id="18" w:author="Doreen Trotter" w:date="2026-08-04T17:52:00Z" w16du:dateUtc="2026-08-04T16:52:00Z">
        <w:r w:rsidR="00951166" w:rsidDel="00D40636">
          <w:delText xml:space="preserve">when </w:delText>
        </w:r>
      </w:del>
      <w:r w:rsidR="00951166">
        <w:t xml:space="preserve">all the </w:t>
      </w:r>
      <w:ins w:id="19" w:author="Doreen Trotter" w:date="2026-08-04T17:52:00Z" w16du:dateUtc="2026-08-04T16:52:00Z">
        <w:r w:rsidR="00D40636">
          <w:t xml:space="preserve">street </w:t>
        </w:r>
      </w:ins>
      <w:r w:rsidR="00951166">
        <w:t>Christmas lights are lit</w:t>
      </w:r>
      <w:del w:id="20" w:author="Doreen Trotter" w:date="2026-08-04T18:00:00Z" w16du:dateUtc="2026-08-04T17:00:00Z">
        <w:r w:rsidR="00951166" w:rsidDel="00F20424">
          <w:delText xml:space="preserve"> in late November</w:delText>
        </w:r>
      </w:del>
    </w:p>
    <w:p w14:paraId="6E4B4AA2" w14:textId="0E4B2142" w:rsidR="00F20424" w:rsidDel="00F20424" w:rsidRDefault="00F20424">
      <w:pPr>
        <w:rPr>
          <w:del w:id="21" w:author="Doreen Trotter" w:date="2026-08-04T18:01:00Z" w16du:dateUtc="2026-08-04T17:01:00Z"/>
        </w:rPr>
      </w:pPr>
      <w:ins w:id="22" w:author="Doreen Trotter" w:date="2026-08-04T18:00:00Z" w16du:dateUtc="2026-08-04T17:00:00Z">
        <w:r>
          <w:t xml:space="preserve">When all of that </w:t>
        </w:r>
      </w:ins>
      <w:ins w:id="23" w:author="Doreen Trotter" w:date="2026-08-04T18:01:00Z" w16du:dateUtc="2026-08-04T17:01:00Z">
        <w:r>
          <w:t xml:space="preserve">is complete, then in early November, </w:t>
        </w:r>
      </w:ins>
    </w:p>
    <w:p w14:paraId="4E1C52C5" w14:textId="413C08CE" w:rsidR="00951166" w:rsidDel="00F20424" w:rsidRDefault="00951166">
      <w:pPr>
        <w:rPr>
          <w:del w:id="24" w:author="Doreen Trotter" w:date="2026-08-04T18:01:00Z" w16du:dateUtc="2026-08-04T17:01:00Z"/>
        </w:rPr>
      </w:pPr>
      <w:del w:id="25" w:author="Doreen Trotter" w:date="2026-08-04T18:00:00Z" w16du:dateUtc="2026-08-04T17:00:00Z">
        <w:r w:rsidDel="00F20424">
          <w:delText>A</w:delText>
        </w:r>
      </w:del>
      <w:del w:id="26" w:author="Doreen Trotter" w:date="2026-08-04T17:57:00Z" w16du:dateUtc="2026-08-04T16:57:00Z">
        <w:r w:rsidDel="00D40636">
          <w:delText xml:space="preserve">nd then </w:delText>
        </w:r>
        <w:r w:rsidR="00244154" w:rsidDel="00D40636">
          <w:delText>a</w:delText>
        </w:r>
      </w:del>
      <w:del w:id="27" w:author="Doreen Trotter" w:date="2026-08-04T18:00:00Z" w16du:dateUtc="2026-08-04T17:00:00Z">
        <w:r w:rsidR="00244154" w:rsidDel="00F20424">
          <w:delText xml:space="preserve">fter they are lit, </w:delText>
        </w:r>
        <w:r w:rsidDel="00F20424">
          <w:delText xml:space="preserve">the light failures that happen on the run up to </w:delText>
        </w:r>
        <w:r w:rsidR="00244154" w:rsidDel="00F20424">
          <w:delText xml:space="preserve">and through </w:delText>
        </w:r>
        <w:r w:rsidDel="00F20424">
          <w:delText>Christmas that Bill and Ian have to diagnose and then we have to pull down and fix</w:delText>
        </w:r>
      </w:del>
    </w:p>
    <w:p w14:paraId="27BC3494" w14:textId="576835B1" w:rsidR="008A3432" w:rsidRDefault="008A3432">
      <w:del w:id="28" w:author="Doreen Trotter" w:date="2026-08-04T18:01:00Z" w16du:dateUtc="2026-08-04T17:01:00Z">
        <w:r w:rsidDel="00F20424">
          <w:delText xml:space="preserve">I am </w:delText>
        </w:r>
      </w:del>
      <w:ins w:id="29" w:author="Andrew Palmer" w:date="2026-07-31T09:22:00Z" w16du:dateUtc="2026-07-31T08:22:00Z">
        <w:del w:id="30" w:author="Doreen Trotter" w:date="2026-08-04T18:01:00Z" w16du:dateUtc="2026-08-04T17:01:00Z">
          <w:r w:rsidR="006F23C4" w:rsidDel="00F20424">
            <w:delText xml:space="preserve">probably at risk of </w:delText>
          </w:r>
        </w:del>
      </w:ins>
      <w:del w:id="31" w:author="Doreen Trotter" w:date="2026-08-04T18:01:00Z" w16du:dateUtc="2026-08-04T17:01:00Z">
        <w:r w:rsidDel="00F20424">
          <w:delText>boring</w:delText>
        </w:r>
        <w:r w:rsidR="00951166" w:rsidDel="00F20424">
          <w:delText xml:space="preserve"> </w:delText>
        </w:r>
        <w:r w:rsidDel="00F20424">
          <w:delText xml:space="preserve">you, but rest assured all of that has to be done before </w:delText>
        </w:r>
      </w:del>
      <w:r>
        <w:t xml:space="preserve">the gangs of putter uppers can be </w:t>
      </w:r>
      <w:r w:rsidR="005A2AC7">
        <w:t>l</w:t>
      </w:r>
      <w:r>
        <w:t>et loose in their fluorescent</w:t>
      </w:r>
      <w:r w:rsidR="00244154">
        <w:t xml:space="preserve"> jackets</w:t>
      </w:r>
      <w:r>
        <w:t xml:space="preserve"> and ladders</w:t>
      </w:r>
      <w:del w:id="32" w:author="Doreen Trotter" w:date="2026-08-04T18:02:00Z" w16du:dateUtc="2026-08-04T17:02:00Z">
        <w:r w:rsidR="00951166" w:rsidDel="00F20424">
          <w:delText xml:space="preserve"> in November</w:delText>
        </w:r>
      </w:del>
    </w:p>
    <w:p w14:paraId="12EF7E56" w14:textId="0FFDA107" w:rsidR="008A3432" w:rsidRDefault="008A3432">
      <w:del w:id="33" w:author="Doreen Trotter" w:date="2026-08-04T18:02:00Z" w16du:dateUtc="2026-08-04T17:02:00Z">
        <w:r w:rsidDel="00F20424">
          <w:delText xml:space="preserve">Then </w:delText>
        </w:r>
      </w:del>
      <w:r>
        <w:t xml:space="preserve">Bill would </w:t>
      </w:r>
      <w:ins w:id="34" w:author="Doreen Trotter" w:date="2026-08-04T18:02:00Z" w16du:dateUtc="2026-08-04T17:02:00Z">
        <w:r w:rsidR="00F20424">
          <w:t xml:space="preserve">then </w:t>
        </w:r>
      </w:ins>
      <w:r>
        <w:t xml:space="preserve">load up the boot of his trusty Volvo with spares </w:t>
      </w:r>
      <w:r w:rsidR="00244154">
        <w:t>for running repairs</w:t>
      </w:r>
      <w:r>
        <w:t>, and tour around the village, parking near the putter uppers, to discourage inconsiderate drivers from trying to knock ladders out of their way as they rush to some urgent meeting</w:t>
      </w:r>
    </w:p>
    <w:p w14:paraId="4532B4EA" w14:textId="6FE9A39A" w:rsidR="008A3432" w:rsidRDefault="008A3432">
      <w:r>
        <w:t xml:space="preserve">On occasion they would remonstrate with Bill for “parking in a dangerous location”, like </w:t>
      </w:r>
      <w:ins w:id="35" w:author="Doreen Trotter" w:date="2026-08-04T19:50:00Z" w16du:dateUtc="2026-08-04T18:50:00Z">
        <w:r w:rsidR="00CA0319">
          <w:t xml:space="preserve">the dreaded </w:t>
        </w:r>
      </w:ins>
      <w:r>
        <w:t>Simmonds corner</w:t>
      </w:r>
    </w:p>
    <w:p w14:paraId="2ECA95CF" w14:textId="080560BE" w:rsidR="008A3432" w:rsidRDefault="008A3432">
      <w:r>
        <w:t>He would initially politely explain he was protecting our putter uppers, but if met with more abuse, he would return to his army days, and start to use shorter one syllable words</w:t>
      </w:r>
      <w:r w:rsidR="00951166">
        <w:t>!</w:t>
      </w:r>
    </w:p>
    <w:p w14:paraId="7BE30314" w14:textId="650F746E" w:rsidR="00951166" w:rsidRDefault="00951166">
      <w:pPr>
        <w:rPr>
          <w:ins w:id="36" w:author="Andrew Palmer" w:date="2026-07-31T11:17:00Z" w16du:dateUtc="2026-07-31T10:17:00Z"/>
        </w:rPr>
      </w:pPr>
      <w:r>
        <w:t>He was out in all weather for hours on end over several days, and of course, the same had to be done when the “taker downers” were operating in early January</w:t>
      </w:r>
    </w:p>
    <w:p w14:paraId="7977AE57" w14:textId="20443D20" w:rsidR="00E9155E" w:rsidRDefault="00E9155E">
      <w:ins w:id="37" w:author="Andrew Palmer" w:date="2026-07-31T11:17:00Z" w16du:dateUtc="2026-07-31T10:17:00Z">
        <w:r>
          <w:t xml:space="preserve">The lights add that bit of magic to the village at Christmas, </w:t>
        </w:r>
      </w:ins>
      <w:ins w:id="38" w:author="Andrew Palmer" w:date="2026-07-31T11:18:00Z" w16du:dateUtc="2026-07-31T10:18:00Z">
        <w:r>
          <w:t>but they certainly didn’t happen by magic!</w:t>
        </w:r>
      </w:ins>
    </w:p>
    <w:p w14:paraId="28FB9148" w14:textId="2A8A45AE" w:rsidR="008A2A2F" w:rsidRDefault="008A2A2F">
      <w:r>
        <w:t>The Neighbourhood Plan</w:t>
      </w:r>
    </w:p>
    <w:p w14:paraId="3477DAB1" w14:textId="4F4FF5AD" w:rsidR="008A2A2F" w:rsidRDefault="008A2A2F">
      <w:r>
        <w:t>This piece of work took Bill, and various working parties</w:t>
      </w:r>
      <w:r w:rsidR="0053156F">
        <w:t xml:space="preserve"> under his direction</w:t>
      </w:r>
      <w:r>
        <w:t>, 6 years to complete</w:t>
      </w:r>
    </w:p>
    <w:p w14:paraId="3B2BF8E4" w14:textId="22B1DC0A" w:rsidR="008A2A2F" w:rsidRDefault="008A2A2F">
      <w:r>
        <w:lastRenderedPageBreak/>
        <w:t>County and District Councils have their planning document</w:t>
      </w:r>
      <w:ins w:id="39" w:author="Doreen Trotter" w:date="2026-08-04T19:51:00Z" w16du:dateUtc="2026-08-04T18:51:00Z">
        <w:r w:rsidR="00CA0319">
          <w:t xml:space="preserve"> </w:t>
        </w:r>
      </w:ins>
      <w:del w:id="40" w:author="Doreen Trotter" w:date="2026-08-04T19:51:00Z" w16du:dateUtc="2026-08-04T18:51:00Z">
        <w:r w:rsidDel="00CA0319">
          <w:delText xml:space="preserve">s to control all they do, and </w:delText>
        </w:r>
      </w:del>
      <w:r>
        <w:t xml:space="preserve">to decide what they will consent for others to do, most notably </w:t>
      </w:r>
      <w:r w:rsidR="0087212F">
        <w:t xml:space="preserve">on </w:t>
      </w:r>
      <w:r w:rsidR="0084687D">
        <w:t>housing</w:t>
      </w:r>
      <w:r>
        <w:t xml:space="preserve"> </w:t>
      </w:r>
      <w:r w:rsidR="0087212F">
        <w:t xml:space="preserve">developments </w:t>
      </w:r>
      <w:r>
        <w:t>and road changes</w:t>
      </w:r>
    </w:p>
    <w:p w14:paraId="109D25F0" w14:textId="5E3886BF" w:rsidR="008A2A2F" w:rsidRDefault="008A2A2F">
      <w:r>
        <w:t>Until the introduction of Neighbourhood Plans (NPs), the Parish Council had no statutory rights to do more than express a preference when and if consulted on changes</w:t>
      </w:r>
    </w:p>
    <w:p w14:paraId="2BB07899" w14:textId="6BD6AEB5" w:rsidR="008A2A2F" w:rsidRDefault="008A2A2F">
      <w:r>
        <w:t>If you have an NP, then the County and District have to consult you, and if they do not intend to take your requirements into account, must explain why, and Planning Inspectors also have to take account of the approved NP</w:t>
      </w:r>
    </w:p>
    <w:p w14:paraId="6359D405" w14:textId="198C613E" w:rsidR="008A2A2F" w:rsidRDefault="008A2A2F">
      <w:r>
        <w:t xml:space="preserve">Another benefit is that charges made against housing developers to meet local infrastructure changes often did not reach Parish level, now </w:t>
      </w:r>
      <w:ins w:id="41" w:author="Andrew Palmer" w:date="2026-07-31T09:27:00Z" w16du:dateUtc="2026-07-31T08:27:00Z">
        <w:r w:rsidR="006F23C4">
          <w:t xml:space="preserve">25% </w:t>
        </w:r>
      </w:ins>
      <w:del w:id="42" w:author="Andrew Palmer" w:date="2026-07-31T09:27:00Z" w16du:dateUtc="2026-07-31T08:27:00Z">
        <w:r w:rsidDel="006F23C4">
          <w:delText xml:space="preserve">50% </w:delText>
        </w:r>
      </w:del>
      <w:r>
        <w:t>of what can be tens of thousands of pounds</w:t>
      </w:r>
      <w:r w:rsidR="00E145BA">
        <w:t xml:space="preserve"> must be given to the Parish involved</w:t>
      </w:r>
    </w:p>
    <w:p w14:paraId="58EF9955" w14:textId="7976C069" w:rsidR="00E145BA" w:rsidRDefault="00E145BA">
      <w:r>
        <w:t>Creation of the NP’s had never been done before, so each Parish had to decide on the policies it considered important locally</w:t>
      </w:r>
    </w:p>
    <w:p w14:paraId="024F956E" w14:textId="565016C2" w:rsidR="00E145BA" w:rsidRDefault="00E145BA">
      <w:r>
        <w:t xml:space="preserve">Bill arranged for </w:t>
      </w:r>
      <w:r w:rsidR="0084687D">
        <w:t>questionaries</w:t>
      </w:r>
      <w:r>
        <w:t xml:space="preserve"> to go to ever</w:t>
      </w:r>
      <w:ins w:id="43" w:author="Andrew Palmer" w:date="2026-07-31T11:21:00Z" w16du:dateUtc="2026-07-31T10:21:00Z">
        <w:r w:rsidR="00A95C8A">
          <w:t>y</w:t>
        </w:r>
      </w:ins>
      <w:r>
        <w:t xml:space="preserve"> household and the response rate was very high</w:t>
      </w:r>
    </w:p>
    <w:p w14:paraId="179E1F56" w14:textId="77777777" w:rsidR="0087212F" w:rsidRDefault="00E145BA">
      <w:r>
        <w:t>These returns he and his teams had to analyse, and turn into a large document, cross referenced to the County and District Plans, which were constantly changing</w:t>
      </w:r>
      <w:r w:rsidR="0087212F">
        <w:t>.</w:t>
      </w:r>
    </w:p>
    <w:p w14:paraId="5A101E50" w14:textId="762B7E04" w:rsidR="00E145BA" w:rsidRDefault="0087212F">
      <w:r>
        <w:t>The WHDC</w:t>
      </w:r>
      <w:r w:rsidR="00A757A1">
        <w:t xml:space="preserve"> Local Plan</w:t>
      </w:r>
      <w:r w:rsidR="00E145BA">
        <w:t xml:space="preserve"> did not get approved for 8-9 years, the proverbial “moving goal posts</w:t>
      </w:r>
      <w:r>
        <w:t>”</w:t>
      </w:r>
      <w:r w:rsidR="001D2BB0">
        <w:t>. W</w:t>
      </w:r>
      <w:r w:rsidR="00E145BA">
        <w:t xml:space="preserve">ith a government planning inspector expressing great frustration at WHBC’s refusal to meet the housing </w:t>
      </w:r>
      <w:r>
        <w:t>numbers</w:t>
      </w:r>
      <w:r w:rsidR="00E145BA">
        <w:t xml:space="preserve"> required</w:t>
      </w:r>
      <w:r>
        <w:t xml:space="preserve">, </w:t>
      </w:r>
      <w:ins w:id="44" w:author="Doreen Trotter" w:date="2026-08-04T19:53:00Z" w16du:dateUtc="2026-08-04T18:53:00Z">
        <w:r w:rsidR="00CA0319">
          <w:t xml:space="preserve">the Inspector </w:t>
        </w:r>
      </w:ins>
      <w:ins w:id="45" w:author="Doreen Trotter" w:date="2026-08-04T19:54:00Z" w16du:dateUtc="2026-08-04T18:54:00Z">
        <w:r w:rsidR="00CA0319">
          <w:t>therefore not agreeing</w:t>
        </w:r>
      </w:ins>
      <w:del w:id="46" w:author="Doreen Trotter" w:date="2026-08-04T19:53:00Z" w16du:dateUtc="2026-08-04T18:53:00Z">
        <w:r w:rsidDel="00CA0319">
          <w:delText>and refusing</w:delText>
        </w:r>
      </w:del>
      <w:r>
        <w:t xml:space="preserve"> to sign their Local Plan off for</w:t>
      </w:r>
      <w:r w:rsidR="00A757A1">
        <w:t xml:space="preserve"> </w:t>
      </w:r>
      <w:r>
        <w:t>years</w:t>
      </w:r>
    </w:p>
    <w:p w14:paraId="175FBEF2" w14:textId="1C757C2B" w:rsidR="00E145BA" w:rsidRDefault="00E145BA">
      <w:r>
        <w:t xml:space="preserve">Bill had to navigate all these changes, and then go out with our document to some 30 </w:t>
      </w:r>
      <w:r w:rsidR="0084687D">
        <w:t>non-government</w:t>
      </w:r>
      <w:r>
        <w:t xml:space="preserve"> and government departments for comment, and often change the Plan to meet their needs</w:t>
      </w:r>
    </w:p>
    <w:p w14:paraId="5B36EC76" w14:textId="032F985B" w:rsidR="00E145BA" w:rsidRDefault="00E145BA">
      <w:r>
        <w:t>Like me Bill did not have much hair to start with, by the end he had far less</w:t>
      </w:r>
    </w:p>
    <w:p w14:paraId="65B14A9A" w14:textId="25EE5AE2" w:rsidR="00E145BA" w:rsidRDefault="00E145BA">
      <w:r>
        <w:t xml:space="preserve">Then he got a </w:t>
      </w:r>
      <w:r w:rsidR="00B4688A">
        <w:t xml:space="preserve">terrible </w:t>
      </w:r>
      <w:r>
        <w:t xml:space="preserve">diagnosis that meant that he could not finish the final 6 months of the </w:t>
      </w:r>
      <w:r w:rsidR="0084687D">
        <w:t>6-year</w:t>
      </w:r>
      <w:r>
        <w:t xml:space="preserve"> process as he knew he would be too w</w:t>
      </w:r>
      <w:r w:rsidR="00B4688A">
        <w:t>e</w:t>
      </w:r>
      <w:r>
        <w:t>ek to get over that fi</w:t>
      </w:r>
      <w:r w:rsidR="00B4688A">
        <w:t>n</w:t>
      </w:r>
      <w:r>
        <w:t>al hurdle</w:t>
      </w:r>
    </w:p>
    <w:p w14:paraId="21D73B7D" w14:textId="6D61440E" w:rsidR="00A757A1" w:rsidDel="00CA0319" w:rsidRDefault="00E145BA">
      <w:pPr>
        <w:rPr>
          <w:del w:id="47" w:author="Doreen Trotter" w:date="2026-08-04T19:55:00Z" w16du:dateUtc="2026-08-04T18:55:00Z"/>
        </w:rPr>
      </w:pPr>
      <w:del w:id="48" w:author="Doreen Trotter" w:date="2026-08-04T19:55:00Z" w16du:dateUtc="2026-08-04T18:55:00Z">
        <w:r w:rsidDel="00CA0319">
          <w:delText xml:space="preserve">So </w:delText>
        </w:r>
      </w:del>
      <w:r w:rsidR="00B4688A">
        <w:t>B</w:t>
      </w:r>
      <w:r>
        <w:t>ill asked Councillor Mark Castle if he would do that for him</w:t>
      </w:r>
      <w:ins w:id="49" w:author="Doreen Trotter" w:date="2026-08-04T19:55:00Z" w16du:dateUtc="2026-08-04T18:55:00Z">
        <w:r w:rsidR="00CA0319">
          <w:t>, and a</w:t>
        </w:r>
      </w:ins>
    </w:p>
    <w:p w14:paraId="43701AF3" w14:textId="74E2E189" w:rsidR="00A757A1" w:rsidRDefault="00A757A1">
      <w:del w:id="50" w:author="Doreen Trotter" w:date="2026-08-04T19:55:00Z" w16du:dateUtc="2026-08-04T18:55:00Z">
        <w:r w:rsidDel="00CA0319">
          <w:delText>A</w:delText>
        </w:r>
      </w:del>
      <w:r w:rsidR="00E145BA">
        <w:t xml:space="preserve">fter numerous meetings with </w:t>
      </w:r>
      <w:r w:rsidR="0053156F">
        <w:t xml:space="preserve">the </w:t>
      </w:r>
      <w:r w:rsidR="00E145BA">
        <w:t xml:space="preserve">WHBC Planning Officer </w:t>
      </w:r>
      <w:r>
        <w:t>it was agreed the NP was consistent with the WHBC approved Local Plan</w:t>
      </w:r>
    </w:p>
    <w:p w14:paraId="1B729D94" w14:textId="4032AAEF" w:rsidR="00A757A1" w:rsidRDefault="00A757A1">
      <w:r>
        <w:t xml:space="preserve">The final stage in the whole </w:t>
      </w:r>
      <w:del w:id="51" w:author="Doreen Trotter" w:date="2026-08-04T20:01:00Z" w16du:dateUtc="2026-08-04T19:01:00Z">
        <w:r w:rsidDel="004F3C52">
          <w:delText>6 year</w:delText>
        </w:r>
      </w:del>
      <w:ins w:id="52" w:author="Doreen Trotter" w:date="2026-08-04T20:01:00Z" w16du:dateUtc="2026-08-04T19:01:00Z">
        <w:r w:rsidR="004F3C52">
          <w:t>6-year</w:t>
        </w:r>
      </w:ins>
      <w:r>
        <w:t xml:space="preserve"> process was to put the NP to the </w:t>
      </w:r>
      <w:del w:id="53" w:author="Andrew Palmer" w:date="2026-07-31T11:23:00Z" w16du:dateUtc="2026-07-31T10:23:00Z">
        <w:r w:rsidDel="00A95C8A">
          <w:delText xml:space="preserve">locals </w:delText>
        </w:r>
      </w:del>
      <w:ins w:id="54" w:author="Andrew Palmer" w:date="2026-07-31T11:23:00Z" w16du:dateUtc="2026-07-31T10:23:00Z">
        <w:r w:rsidR="00A95C8A">
          <w:t xml:space="preserve">residents </w:t>
        </w:r>
      </w:ins>
      <w:r>
        <w:t xml:space="preserve">of Welwyn </w:t>
      </w:r>
      <w:ins w:id="55" w:author="Andrew Palmer" w:date="2026-07-31T11:23:00Z" w16du:dateUtc="2026-07-31T10:23:00Z">
        <w:r w:rsidR="00A95C8A">
          <w:t xml:space="preserve">Parish </w:t>
        </w:r>
      </w:ins>
      <w:r>
        <w:t>via a</w:t>
      </w:r>
      <w:r w:rsidR="00E145BA">
        <w:t xml:space="preserve"> referendum</w:t>
      </w:r>
    </w:p>
    <w:p w14:paraId="6C86FD38" w14:textId="59F26A1E" w:rsidR="00A757A1" w:rsidRDefault="00A757A1">
      <w:r>
        <w:t>This was</w:t>
      </w:r>
      <w:r w:rsidR="00E145BA">
        <w:t xml:space="preserve"> </w:t>
      </w:r>
      <w:r w:rsidR="00594DFD">
        <w:t xml:space="preserve">unexpectedly </w:t>
      </w:r>
      <w:r w:rsidR="00E145BA">
        <w:t xml:space="preserve">called </w:t>
      </w:r>
      <w:r>
        <w:t xml:space="preserve">by WHBC </w:t>
      </w:r>
      <w:r w:rsidR="00E145BA">
        <w:t xml:space="preserve">at a few </w:t>
      </w:r>
      <w:r w:rsidR="0084687D">
        <w:t>weeks’ notice</w:t>
      </w:r>
      <w:r w:rsidR="00E145BA">
        <w:t xml:space="preserve"> </w:t>
      </w:r>
      <w:ins w:id="56" w:author="Doreen Trotter" w:date="2026-08-04T19:56:00Z" w16du:dateUtc="2026-08-04T18:56:00Z">
        <w:r w:rsidR="00CA0319">
          <w:t>to</w:t>
        </w:r>
        <w:r w:rsidR="004F3C52">
          <w:t xml:space="preserve"> </w:t>
        </w:r>
        <w:r w:rsidR="00CA0319">
          <w:t>coincide</w:t>
        </w:r>
      </w:ins>
      <w:del w:id="57" w:author="Doreen Trotter" w:date="2026-08-04T19:56:00Z" w16du:dateUtc="2026-08-04T18:56:00Z">
        <w:r w:rsidR="00E145BA" w:rsidDel="00CA0319">
          <w:delText>coinciding</w:delText>
        </w:r>
      </w:del>
      <w:r w:rsidR="00E145BA">
        <w:t xml:space="preserve"> with the local elections</w:t>
      </w:r>
    </w:p>
    <w:p w14:paraId="20CD8E1B" w14:textId="2E325A65" w:rsidR="00E145BA" w:rsidRDefault="00A757A1">
      <w:r>
        <w:t xml:space="preserve">During the period around elections the Parish </w:t>
      </w:r>
      <w:r w:rsidR="00E145BA">
        <w:t>Council were barred from promoting or even explain</w:t>
      </w:r>
      <w:r w:rsidR="005A2AC7">
        <w:t xml:space="preserve">ing that this was the final stage of the </w:t>
      </w:r>
      <w:del w:id="58" w:author="Doreen Trotter" w:date="2026-08-04T20:01:00Z" w16du:dateUtc="2026-08-04T19:01:00Z">
        <w:r w:rsidR="005A2AC7" w:rsidDel="004F3C52">
          <w:delText>6 year</w:delText>
        </w:r>
      </w:del>
      <w:ins w:id="59" w:author="Doreen Trotter" w:date="2026-08-04T20:01:00Z" w16du:dateUtc="2026-08-04T19:01:00Z">
        <w:r w:rsidR="004F3C52">
          <w:t>6-year</w:t>
        </w:r>
      </w:ins>
      <w:r w:rsidR="005A2AC7">
        <w:t xml:space="preserve"> plan</w:t>
      </w:r>
      <w:r w:rsidR="006F1E02">
        <w:t xml:space="preserve"> process</w:t>
      </w:r>
      <w:r w:rsidR="005A2AC7">
        <w:t>,</w:t>
      </w:r>
      <w:r w:rsidR="00B4688A">
        <w:t xml:space="preserve"> </w:t>
      </w:r>
      <w:r w:rsidR="005A2AC7">
        <w:t xml:space="preserve">when it had probably </w:t>
      </w:r>
      <w:r w:rsidR="00B4688A">
        <w:t xml:space="preserve">been </w:t>
      </w:r>
      <w:r w:rsidR="005A2AC7">
        <w:t>2-3 years since the public had last seen what Bill and his team had put together to meet their needs</w:t>
      </w:r>
    </w:p>
    <w:p w14:paraId="162FE9B8" w14:textId="131F8C7B" w:rsidR="00B4688A" w:rsidRDefault="00B4688A">
      <w:r>
        <w:t>The referendum was crucial, it required a simple majority of one, if that was not achieved 6 years work was in the bin</w:t>
      </w:r>
    </w:p>
    <w:p w14:paraId="79558110" w14:textId="77777777" w:rsidR="004F3C52" w:rsidRDefault="0084687D">
      <w:pPr>
        <w:rPr>
          <w:ins w:id="60" w:author="Doreen Trotter" w:date="2026-08-04T19:58:00Z" w16du:dateUtc="2026-08-04T18:58:00Z"/>
        </w:rPr>
      </w:pPr>
      <w:r>
        <w:t>Fortunately,</w:t>
      </w:r>
      <w:r w:rsidR="005A2AC7">
        <w:t xml:space="preserve"> the Planning and Amenity Group, a local committee that advise the Parish on planning matters, called a public meeting, put up signs and sat outside </w:t>
      </w:r>
      <w:r w:rsidR="00B4688A">
        <w:t>polling</w:t>
      </w:r>
      <w:r w:rsidR="005A2AC7">
        <w:t xml:space="preserve"> station</w:t>
      </w:r>
      <w:r w:rsidR="008B29D6">
        <w:t xml:space="preserve"> grounds</w:t>
      </w:r>
      <w:r w:rsidR="005A2AC7">
        <w:t xml:space="preserve"> answering questions, but only if asked</w:t>
      </w:r>
      <w:r w:rsidR="008B29D6">
        <w:t>, to avoid contravening election rules!</w:t>
      </w:r>
      <w:ins w:id="61" w:author="Andrew Palmer" w:date="2026-07-31T10:03:00Z" w16du:dateUtc="2026-07-31T09:03:00Z">
        <w:r w:rsidR="00596463">
          <w:t xml:space="preserve"> </w:t>
        </w:r>
      </w:ins>
    </w:p>
    <w:p w14:paraId="5D546E2E" w14:textId="3224456A" w:rsidR="005A2AC7" w:rsidRDefault="004F3C52">
      <w:ins w:id="62" w:author="Doreen Trotter" w:date="2026-08-04T19:57:00Z" w16du:dateUtc="2026-08-04T18:57:00Z">
        <w:r>
          <w:lastRenderedPageBreak/>
          <w:t>D</w:t>
        </w:r>
      </w:ins>
      <w:ins w:id="63" w:author="Doreen Trotter" w:date="2026-08-04T19:58:00Z" w16du:dateUtc="2026-08-04T18:58:00Z">
        <w:r>
          <w:t xml:space="preserve">espite his poor state of health, </w:t>
        </w:r>
      </w:ins>
      <w:ins w:id="64" w:author="Andrew Palmer" w:date="2026-07-31T10:03:00Z" w16du:dateUtc="2026-07-31T09:03:00Z">
        <w:r w:rsidR="00596463">
          <w:t>Bill still took an active role in supporting the public meeting and manning po</w:t>
        </w:r>
      </w:ins>
      <w:ins w:id="65" w:author="Andrew Palmer" w:date="2026-07-31T11:24:00Z" w16du:dateUtc="2026-07-31T10:24:00Z">
        <w:r w:rsidR="00A95C8A">
          <w:t>l</w:t>
        </w:r>
      </w:ins>
      <w:ins w:id="66" w:author="Andrew Palmer" w:date="2026-07-31T10:03:00Z" w16du:dateUtc="2026-07-31T09:03:00Z">
        <w:r w:rsidR="00596463">
          <w:t>li</w:t>
        </w:r>
      </w:ins>
      <w:ins w:id="67" w:author="Andrew Palmer" w:date="2026-07-31T10:04:00Z" w16du:dateUtc="2026-07-31T09:04:00Z">
        <w:r w:rsidR="00596463">
          <w:t>ng stations on the day of the referendum.</w:t>
        </w:r>
      </w:ins>
    </w:p>
    <w:p w14:paraId="751846F0" w14:textId="7D6776CB" w:rsidR="005A2AC7" w:rsidRDefault="005A2AC7">
      <w:r>
        <w:t>The NP was approved by a massive majority</w:t>
      </w:r>
      <w:ins w:id="68" w:author="Doreen Trotter" w:date="2026-08-04T19:58:00Z" w16du:dateUtc="2026-08-04T18:58:00Z">
        <w:r w:rsidR="004F3C52">
          <w:t xml:space="preserve"> of</w:t>
        </w:r>
      </w:ins>
      <w:ins w:id="69" w:author="Doreen Trotter" w:date="2026-08-04T19:59:00Z" w16du:dateUtc="2026-08-04T18:59:00Z">
        <w:r w:rsidR="004F3C52">
          <w:t xml:space="preserve"> 88%</w:t>
        </w:r>
      </w:ins>
      <w:r>
        <w:t>, and that was due in no small part to the hours, day</w:t>
      </w:r>
      <w:r w:rsidR="00B4688A">
        <w:t>s</w:t>
      </w:r>
      <w:r>
        <w:t>, weeks and months that Bill had spent drafting and redrafting and spinning plates, through all those years</w:t>
      </w:r>
    </w:p>
    <w:p w14:paraId="24882F2A" w14:textId="37589F3D" w:rsidR="00B4688A" w:rsidRDefault="00B4688A">
      <w:r>
        <w:t>That Plan will help dictate what happens in our village</w:t>
      </w:r>
      <w:r w:rsidR="00244154">
        <w:t xml:space="preserve"> well</w:t>
      </w:r>
      <w:r>
        <w:t xml:space="preserve"> into the 2030’s and it would not have happened without Bill’s dedication</w:t>
      </w:r>
      <w:r w:rsidR="006A1E58">
        <w:t xml:space="preserve"> and vision</w:t>
      </w:r>
    </w:p>
    <w:p w14:paraId="144B9B5C" w14:textId="370ED5E6" w:rsidR="00B4688A" w:rsidDel="00A16702" w:rsidRDefault="00B4688A">
      <w:pPr>
        <w:rPr>
          <w:del w:id="70" w:author="Andrew Palmer" w:date="2026-07-31T10:56:00Z" w16du:dateUtc="2026-07-31T09:56:00Z"/>
        </w:rPr>
      </w:pPr>
      <w:del w:id="71" w:author="Andrew Palmer" w:date="2026-07-31T10:56:00Z" w16du:dateUtc="2026-07-31T09:56:00Z">
        <w:r w:rsidDel="00A16702">
          <w:delText>The Mimram Corridor</w:delText>
        </w:r>
      </w:del>
    </w:p>
    <w:p w14:paraId="6E339D88" w14:textId="36D54077" w:rsidR="00244154" w:rsidRDefault="00596463">
      <w:ins w:id="72" w:author="Andrew Palmer" w:date="2026-07-31T10:07:00Z" w16du:dateUtc="2026-07-31T09:07:00Z">
        <w:r>
          <w:t xml:space="preserve">One of the </w:t>
        </w:r>
      </w:ins>
      <w:ins w:id="73" w:author="Andrew Palmer" w:date="2026-07-31T10:10:00Z" w16du:dateUtc="2026-07-31T09:10:00Z">
        <w:r>
          <w:t xml:space="preserve">most beneficial environmental </w:t>
        </w:r>
      </w:ins>
      <w:ins w:id="74" w:author="Andrew Palmer" w:date="2026-07-31T10:07:00Z" w16du:dateUtc="2026-07-31T09:07:00Z">
        <w:r>
          <w:t>projects included in the NP was to seek a Local Landscape Designat</w:t>
        </w:r>
      </w:ins>
      <w:ins w:id="75" w:author="Andrew Palmer" w:date="2026-07-31T10:08:00Z" w16du:dateUtc="2026-07-31T09:08:00Z">
        <w:r>
          <w:t xml:space="preserve">ion for the whole of the Mimram Valley. </w:t>
        </w:r>
      </w:ins>
      <w:r w:rsidR="0051131B">
        <w:t>Last year</w:t>
      </w:r>
      <w:ins w:id="76" w:author="Andrew Palmer" w:date="2026-07-31T10:08:00Z" w16du:dateUtc="2026-07-31T09:08:00Z">
        <w:r>
          <w:t>,</w:t>
        </w:r>
      </w:ins>
      <w:r w:rsidR="0051131B">
        <w:t xml:space="preserve"> ahead of the approval of the</w:t>
      </w:r>
      <w:r w:rsidR="006F1E02">
        <w:t xml:space="preserve"> NP</w:t>
      </w:r>
      <w:ins w:id="77" w:author="Andrew Palmer" w:date="2026-07-31T10:08:00Z" w16du:dateUtc="2026-07-31T09:08:00Z">
        <w:r>
          <w:t>,</w:t>
        </w:r>
      </w:ins>
      <w:r w:rsidR="006F1E02">
        <w:t xml:space="preserve"> </w:t>
      </w:r>
      <w:ins w:id="78" w:author="Andrew Palmer" w:date="2026-07-31T10:09:00Z" w16du:dateUtc="2026-07-31T09:09:00Z">
        <w:r>
          <w:t xml:space="preserve">a working party of </w:t>
        </w:r>
      </w:ins>
      <w:r w:rsidR="0051131B">
        <w:t xml:space="preserve">Bill </w:t>
      </w:r>
      <w:r w:rsidR="008B29D6">
        <w:t xml:space="preserve">and </w:t>
      </w:r>
      <w:ins w:id="79" w:author="Andrew Palmer" w:date="2026-07-31T10:09:00Z" w16du:dateUtc="2026-07-31T09:09:00Z">
        <w:r>
          <w:t xml:space="preserve">other local volunteers </w:t>
        </w:r>
      </w:ins>
      <w:del w:id="80" w:author="Andrew Palmer" w:date="2026-07-31T10:09:00Z" w16du:dateUtc="2026-07-31T09:09:00Z">
        <w:r w:rsidR="008B29D6" w:rsidDel="00596463">
          <w:delText>Andy Palmer a working party member,</w:delText>
        </w:r>
      </w:del>
      <w:r w:rsidR="008B29D6">
        <w:t xml:space="preserve"> </w:t>
      </w:r>
      <w:r w:rsidR="0051131B">
        <w:t xml:space="preserve">started work </w:t>
      </w:r>
      <w:ins w:id="81" w:author="Andrew Palmer" w:date="2026-07-31T10:10:00Z" w16du:dateUtc="2026-07-31T09:10:00Z">
        <w:r>
          <w:t xml:space="preserve">to take this </w:t>
        </w:r>
      </w:ins>
      <w:ins w:id="82" w:author="Andrew Palmer" w:date="2026-07-31T10:11:00Z" w16du:dateUtc="2026-07-31T09:11:00Z">
        <w:r>
          <w:t xml:space="preserve">initiative forward. </w:t>
        </w:r>
      </w:ins>
      <w:del w:id="83" w:author="Andrew Palmer" w:date="2026-07-31T10:11:00Z" w16du:dateUtc="2026-07-31T09:11:00Z">
        <w:r w:rsidR="0051131B" w:rsidDel="00596463">
          <w:delText>on one of the potentially most beneficial environm</w:delText>
        </w:r>
      </w:del>
      <w:del w:id="84" w:author="Andrew Palmer" w:date="2026-07-31T10:12:00Z" w16du:dateUtc="2026-07-31T09:12:00Z">
        <w:r w:rsidR="0051131B" w:rsidDel="00596463">
          <w:delText xml:space="preserve">ental action points, which </w:delText>
        </w:r>
        <w:r w:rsidR="006F1E02" w:rsidDel="00596463">
          <w:delText>was to seek a Landscape Designation (</w:delText>
        </w:r>
        <w:r w:rsidR="006A1E58" w:rsidDel="00596463">
          <w:delText>LD) for</w:delText>
        </w:r>
        <w:r w:rsidR="006F1E02" w:rsidDel="00596463">
          <w:delText xml:space="preserve"> the Mimran Valley</w:delText>
        </w:r>
        <w:r w:rsidR="0051131B" w:rsidDel="00596463">
          <w:delText>,</w:delText>
        </w:r>
      </w:del>
      <w:r w:rsidR="0051131B">
        <w:t xml:space="preserve"> </w:t>
      </w:r>
      <w:ins w:id="85" w:author="Andrew Palmer" w:date="2026-07-31T10:40:00Z" w16du:dateUtc="2026-07-31T09:40:00Z">
        <w:r w:rsidR="009942A9">
          <w:t xml:space="preserve">A designation </w:t>
        </w:r>
      </w:ins>
      <w:ins w:id="86" w:author="Andrew Palmer" w:date="2026-07-31T10:41:00Z" w16du:dateUtc="2026-07-31T09:41:00Z">
        <w:r w:rsidR="009942A9">
          <w:t xml:space="preserve">would be an important influence in ensuring </w:t>
        </w:r>
      </w:ins>
      <w:del w:id="87" w:author="Andrew Palmer" w:date="2026-07-31T10:41:00Z" w16du:dateUtc="2026-07-31T09:41:00Z">
        <w:r w:rsidR="0051131B" w:rsidDel="009942A9">
          <w:delText>s</w:delText>
        </w:r>
        <w:r w:rsidR="006F1E02" w:rsidDel="009942A9">
          <w:delText xml:space="preserve">o </w:delText>
        </w:r>
      </w:del>
      <w:r w:rsidR="006F1E02">
        <w:t xml:space="preserve">that planning policies and decisions </w:t>
      </w:r>
      <w:del w:id="88" w:author="Andrew Palmer" w:date="2026-07-31T10:41:00Z" w16du:dateUtc="2026-07-31T09:41:00Z">
        <w:r w:rsidR="006F1E02" w:rsidDel="009942A9">
          <w:delText xml:space="preserve">should </w:delText>
        </w:r>
      </w:del>
      <w:r w:rsidR="006F1E02">
        <w:t>respect and enhance the landscape, hist</w:t>
      </w:r>
      <w:r w:rsidR="0051131B">
        <w:t xml:space="preserve">ory, heritage and natural environment of the </w:t>
      </w:r>
      <w:ins w:id="89" w:author="Andrew Palmer" w:date="2026-07-31T10:12:00Z" w16du:dateUtc="2026-07-31T09:12:00Z">
        <w:r>
          <w:t>valley.</w:t>
        </w:r>
      </w:ins>
      <w:del w:id="90" w:author="Andrew Palmer" w:date="2026-07-31T10:12:00Z" w16du:dateUtc="2026-07-31T09:12:00Z">
        <w:r w:rsidR="0051131B" w:rsidDel="00596463">
          <w:delText>area</w:delText>
        </w:r>
      </w:del>
    </w:p>
    <w:p w14:paraId="6FE4628E" w14:textId="3695D251" w:rsidR="0051131B" w:rsidRDefault="00596463">
      <w:ins w:id="91" w:author="Andrew Palmer" w:date="2026-07-31T10:13:00Z" w16du:dateUtc="2026-07-31T09:13:00Z">
        <w:r>
          <w:t>Backing was secured</w:t>
        </w:r>
      </w:ins>
      <w:ins w:id="92" w:author="Doreen Trotter" w:date="2026-08-04T20:00:00Z" w16du:dateUtc="2026-08-04T19:00:00Z">
        <w:r w:rsidR="004F3C52">
          <w:t xml:space="preserve"> by Bill</w:t>
        </w:r>
      </w:ins>
      <w:ins w:id="93" w:author="Andrew Palmer" w:date="2026-07-31T10:13:00Z" w16du:dateUtc="2026-07-31T09:13:00Z">
        <w:r>
          <w:t xml:space="preserve"> from </w:t>
        </w:r>
      </w:ins>
      <w:del w:id="94" w:author="Andrew Palmer" w:date="2026-07-31T10:14:00Z" w16du:dateUtc="2026-07-31T09:14:00Z">
        <w:r w:rsidR="00244154" w:rsidDel="004D6199">
          <w:delText>H</w:delText>
        </w:r>
        <w:r w:rsidR="006A1E58" w:rsidDel="004D6199">
          <w:delText>e</w:delText>
        </w:r>
        <w:r w:rsidR="0051131B" w:rsidDel="004D6199">
          <w:delText xml:space="preserve"> secured the backing of </w:delText>
        </w:r>
      </w:del>
      <w:r w:rsidR="0051131B">
        <w:t xml:space="preserve">all of the 11 </w:t>
      </w:r>
      <w:ins w:id="95" w:author="Andrew Palmer" w:date="2026-07-31T10:14:00Z" w16du:dateUtc="2026-07-31T09:14:00Z">
        <w:r w:rsidR="004D6199">
          <w:t xml:space="preserve">local </w:t>
        </w:r>
      </w:ins>
      <w:r w:rsidR="0051131B">
        <w:t xml:space="preserve">councils </w:t>
      </w:r>
      <w:del w:id="96" w:author="Andrew Palmer" w:date="2026-07-31T10:44:00Z" w16du:dateUtc="2026-07-31T09:44:00Z">
        <w:r w:rsidR="0051131B" w:rsidDel="00401585">
          <w:delText xml:space="preserve">through </w:delText>
        </w:r>
      </w:del>
      <w:ins w:id="97" w:author="Andrew Palmer" w:date="2026-07-31T10:44:00Z" w16du:dateUtc="2026-07-31T09:44:00Z">
        <w:r w:rsidR="00401585">
          <w:t>in whose area the valley is located</w:t>
        </w:r>
      </w:ins>
      <w:del w:id="98" w:author="Andrew Palmer" w:date="2026-07-31T10:44:00Z" w16du:dateUtc="2026-07-31T09:44:00Z">
        <w:r w:rsidR="0051131B" w:rsidDel="00401585">
          <w:delText>which the Mimram flows</w:delText>
        </w:r>
      </w:del>
      <w:r w:rsidR="00244154">
        <w:t xml:space="preserve">, </w:t>
      </w:r>
      <w:ins w:id="99" w:author="Andrew Palmer" w:date="2026-07-31T10:23:00Z" w16du:dateUtc="2026-07-31T09:23:00Z">
        <w:r w:rsidR="00E77D0F">
          <w:t>(</w:t>
        </w:r>
      </w:ins>
      <w:r w:rsidR="00244154">
        <w:t xml:space="preserve">quite an </w:t>
      </w:r>
      <w:r w:rsidR="008B29D6">
        <w:t>achievement</w:t>
      </w:r>
      <w:r w:rsidR="00244154">
        <w:t>!</w:t>
      </w:r>
      <w:ins w:id="100" w:author="Andrew Palmer" w:date="2026-07-31T10:23:00Z" w16du:dateUtc="2026-07-31T09:23:00Z">
        <w:r w:rsidR="00E77D0F">
          <w:t>) and</w:t>
        </w:r>
      </w:ins>
      <w:ins w:id="101" w:author="Andrew Palmer" w:date="2026-07-31T10:24:00Z" w16du:dateUtc="2026-07-31T09:24:00Z">
        <w:r w:rsidR="00E77D0F">
          <w:t xml:space="preserve"> submissions made to </w:t>
        </w:r>
      </w:ins>
      <w:ins w:id="102" w:author="Andrew Palmer" w:date="2026-07-31T10:25:00Z" w16du:dateUtc="2026-07-31T09:25:00Z">
        <w:r w:rsidR="00E77D0F">
          <w:t>East Herts, North Herts</w:t>
        </w:r>
      </w:ins>
      <w:ins w:id="103" w:author="Andrew Palmer" w:date="2026-07-31T10:17:00Z" w16du:dateUtc="2026-07-31T09:17:00Z">
        <w:r w:rsidR="004D6199">
          <w:t xml:space="preserve"> </w:t>
        </w:r>
      </w:ins>
      <w:ins w:id="104" w:author="Andrew Palmer" w:date="2026-07-31T10:25:00Z" w16du:dateUtc="2026-07-31T09:25:00Z">
        <w:r w:rsidR="00E77D0F">
          <w:t xml:space="preserve">and Welwyn Hatfield councils to include </w:t>
        </w:r>
      </w:ins>
      <w:ins w:id="105" w:author="Andrew Palmer" w:date="2026-07-31T10:26:00Z" w16du:dateUtc="2026-07-31T09:26:00Z">
        <w:r w:rsidR="00E77D0F">
          <w:t xml:space="preserve">a </w:t>
        </w:r>
      </w:ins>
      <w:ins w:id="106" w:author="Andrew Palmer" w:date="2026-07-31T10:25:00Z" w16du:dateUtc="2026-07-31T09:25:00Z">
        <w:r w:rsidR="00E77D0F">
          <w:t>designation in</w:t>
        </w:r>
      </w:ins>
      <w:ins w:id="107" w:author="Andrew Palmer" w:date="2026-07-31T10:26:00Z" w16du:dateUtc="2026-07-31T09:26:00Z">
        <w:r w:rsidR="00E77D0F">
          <w:t>to</w:t>
        </w:r>
      </w:ins>
      <w:ins w:id="108" w:author="Andrew Palmer" w:date="2026-07-31T10:25:00Z" w16du:dateUtc="2026-07-31T09:25:00Z">
        <w:r w:rsidR="00E77D0F">
          <w:t xml:space="preserve"> the</w:t>
        </w:r>
      </w:ins>
      <w:ins w:id="109" w:author="Andrew Palmer" w:date="2026-07-31T10:26:00Z" w16du:dateUtc="2026-07-31T09:26:00Z">
        <w:r w:rsidR="00E77D0F">
          <w:t xml:space="preserve">ir ongoing updates to Local Plans. </w:t>
        </w:r>
      </w:ins>
      <w:ins w:id="110" w:author="Andrew Palmer" w:date="2026-07-31T10:29:00Z" w16du:dateUtc="2026-07-31T09:29:00Z">
        <w:r w:rsidR="00E77D0F">
          <w:t>T</w:t>
        </w:r>
      </w:ins>
      <w:ins w:id="111" w:author="Andrew Palmer" w:date="2026-07-31T10:19:00Z" w16du:dateUtc="2026-07-31T09:19:00Z">
        <w:r w:rsidR="004D6199">
          <w:t>h</w:t>
        </w:r>
      </w:ins>
      <w:ins w:id="112" w:author="Andrew Palmer" w:date="2026-07-31T10:17:00Z" w16du:dateUtc="2026-07-31T09:17:00Z">
        <w:r w:rsidR="004D6199">
          <w:t>us far, North Herts Council ha</w:t>
        </w:r>
      </w:ins>
      <w:ins w:id="113" w:author="Andrew Palmer" w:date="2026-07-31T10:18:00Z" w16du:dateUtc="2026-07-31T09:18:00Z">
        <w:r w:rsidR="004D6199">
          <w:t xml:space="preserve">s resolved to support the </w:t>
        </w:r>
      </w:ins>
      <w:ins w:id="114" w:author="Andrew Palmer" w:date="2026-07-31T10:29:00Z" w16du:dateUtc="2026-07-31T09:29:00Z">
        <w:r w:rsidR="00E77D0F">
          <w:t xml:space="preserve">initiative </w:t>
        </w:r>
      </w:ins>
      <w:ins w:id="115" w:author="Andrew Palmer" w:date="2026-07-31T10:18:00Z" w16du:dateUtc="2026-07-31T09:18:00Z">
        <w:r w:rsidR="004D6199">
          <w:t xml:space="preserve">and </w:t>
        </w:r>
      </w:ins>
      <w:ins w:id="116" w:author="Andrew Palmer" w:date="2026-07-31T10:19:00Z" w16du:dateUtc="2026-07-31T09:19:00Z">
        <w:r w:rsidR="004D6199">
          <w:t xml:space="preserve">Welwyn Hatfield has indicated its intention to recognise </w:t>
        </w:r>
      </w:ins>
      <w:ins w:id="117" w:author="Andrew Palmer" w:date="2026-07-31T10:20:00Z" w16du:dateUtc="2026-07-31T09:20:00Z">
        <w:r w:rsidR="004D6199">
          <w:t>the significance of the valley landscape.</w:t>
        </w:r>
      </w:ins>
      <w:ins w:id="118" w:author="Andrew Palmer" w:date="2026-07-31T10:18:00Z" w16du:dateUtc="2026-07-31T09:18:00Z">
        <w:r w:rsidR="004D6199">
          <w:t xml:space="preserve"> </w:t>
        </w:r>
      </w:ins>
      <w:ins w:id="119" w:author="Andrew Palmer" w:date="2026-07-31T10:30:00Z" w16du:dateUtc="2026-07-31T09:30:00Z">
        <w:r w:rsidR="00E77D0F">
          <w:t>However, t</w:t>
        </w:r>
      </w:ins>
      <w:ins w:id="120" w:author="Andrew Palmer" w:date="2026-07-31T10:29:00Z" w16du:dateUtc="2026-07-31T09:29:00Z">
        <w:r w:rsidR="00E77D0F">
          <w:t>here is still much work to do</w:t>
        </w:r>
      </w:ins>
      <w:ins w:id="121" w:author="Andrew Palmer" w:date="2026-07-31T10:30:00Z" w16du:dateUtc="2026-07-31T09:30:00Z">
        <w:r w:rsidR="00E77D0F">
          <w:t xml:space="preserve"> and Bill’s </w:t>
        </w:r>
      </w:ins>
      <w:ins w:id="122" w:author="Andrew Palmer" w:date="2026-07-31T10:31:00Z" w16du:dateUtc="2026-07-31T09:31:00Z">
        <w:r w:rsidR="00E77D0F">
          <w:t>enthusiasm and determination will be sorely missed by t</w:t>
        </w:r>
      </w:ins>
      <w:ins w:id="123" w:author="Andrew Palmer" w:date="2026-07-31T10:32:00Z" w16du:dateUtc="2026-07-31T09:32:00Z">
        <w:r w:rsidR="00E77D0F">
          <w:t>he team.</w:t>
        </w:r>
      </w:ins>
      <w:ins w:id="124" w:author="Andrew Palmer" w:date="2026-07-31T10:31:00Z" w16du:dateUtc="2026-07-31T09:31:00Z">
        <w:r w:rsidR="00E77D0F">
          <w:t xml:space="preserve"> </w:t>
        </w:r>
      </w:ins>
    </w:p>
    <w:p w14:paraId="716412B7" w14:textId="36CB97DC" w:rsidR="006A1E58" w:rsidDel="00E77D0F" w:rsidRDefault="006A1E58">
      <w:pPr>
        <w:rPr>
          <w:del w:id="125" w:author="Andrew Palmer" w:date="2026-07-31T10:32:00Z" w16du:dateUtc="2026-07-31T09:32:00Z"/>
        </w:rPr>
      </w:pPr>
      <w:del w:id="126" w:author="Andrew Palmer" w:date="2026-07-31T10:32:00Z" w16du:dateUtc="2026-07-31T09:32:00Z">
        <w:r w:rsidDel="00E77D0F">
          <w:delText>With an LD covering the whole route, it will be the primary determinant in decision making</w:delText>
        </w:r>
      </w:del>
    </w:p>
    <w:p w14:paraId="742D66DE" w14:textId="4E2D8062" w:rsidR="0051131B" w:rsidRDefault="00244154">
      <w:r>
        <w:t>Amongst other improvements</w:t>
      </w:r>
      <w:del w:id="127" w:author="Andrew Palmer" w:date="2026-07-31T10:34:00Z" w16du:dateUtc="2026-07-31T09:34:00Z">
        <w:r w:rsidDel="001370F0">
          <w:delText xml:space="preserve"> in the Valley</w:delText>
        </w:r>
      </w:del>
      <w:r>
        <w:t>, i</w:t>
      </w:r>
      <w:r w:rsidR="0051131B">
        <w:t xml:space="preserve">t is intended to </w:t>
      </w:r>
      <w:del w:id="128" w:author="Andrew Palmer" w:date="2026-07-31T10:32:00Z" w16du:dateUtc="2026-07-31T09:32:00Z">
        <w:r w:rsidR="0051131B" w:rsidDel="00E77D0F">
          <w:delText xml:space="preserve">create </w:delText>
        </w:r>
      </w:del>
      <w:ins w:id="129" w:author="Andrew Palmer" w:date="2026-07-31T10:32:00Z" w16du:dateUtc="2026-07-31T09:32:00Z">
        <w:r w:rsidR="00E77D0F">
          <w:t xml:space="preserve">promote </w:t>
        </w:r>
      </w:ins>
      <w:r w:rsidR="0051131B">
        <w:t>a Mimram Trail, joining up numerous existing paths</w:t>
      </w:r>
      <w:r w:rsidR="006A1E58">
        <w:t xml:space="preserve"> along the whole route</w:t>
      </w:r>
      <w:ins w:id="130" w:author="Andrew Palmer" w:date="2026-07-31T10:33:00Z" w16du:dateUtc="2026-07-31T09:33:00Z">
        <w:r w:rsidR="001370F0">
          <w:t xml:space="preserve"> a</w:t>
        </w:r>
      </w:ins>
      <w:ins w:id="131" w:author="Andrew Palmer" w:date="2026-07-31T10:34:00Z" w16du:dateUtc="2026-07-31T09:34:00Z">
        <w:r w:rsidR="001370F0">
          <w:t>nd highlighting the many wonderful features of the Valley.</w:t>
        </w:r>
      </w:ins>
    </w:p>
    <w:p w14:paraId="0D7FC4E5" w14:textId="1D339557" w:rsidR="00B4688A" w:rsidRDefault="00B4688A">
      <w:r>
        <w:t xml:space="preserve">That work will continue, but Bill </w:t>
      </w:r>
      <w:r w:rsidR="006A1E58">
        <w:t>has</w:t>
      </w:r>
      <w:r>
        <w:t xml:space="preserve"> kick s</w:t>
      </w:r>
      <w:r w:rsidR="0084687D">
        <w:t>t</w:t>
      </w:r>
      <w:r>
        <w:t xml:space="preserve">arted </w:t>
      </w:r>
      <w:r w:rsidR="0084687D">
        <w:t>something</w:t>
      </w:r>
      <w:r>
        <w:t xml:space="preserve"> which we will </w:t>
      </w:r>
      <w:r w:rsidR="0084687D">
        <w:t xml:space="preserve">benefit </w:t>
      </w:r>
      <w:r w:rsidR="00594DFD">
        <w:t xml:space="preserve">from </w:t>
      </w:r>
      <w:r w:rsidR="0084687D">
        <w:t xml:space="preserve">and </w:t>
      </w:r>
      <w:r w:rsidR="006A1E58">
        <w:t xml:space="preserve">enhance our </w:t>
      </w:r>
      <w:r w:rsidR="0084687D">
        <w:t>enjoy</w:t>
      </w:r>
      <w:r w:rsidR="006A1E58">
        <w:t>ment of the Mimram</w:t>
      </w:r>
      <w:r>
        <w:t xml:space="preserve"> </w:t>
      </w:r>
      <w:ins w:id="132" w:author="Andrew Palmer" w:date="2026-07-31T10:48:00Z" w16du:dateUtc="2026-07-31T09:48:00Z">
        <w:r w:rsidR="00401585">
          <w:t xml:space="preserve">Valley </w:t>
        </w:r>
      </w:ins>
      <w:r w:rsidR="00244154">
        <w:t>over decades into the future</w:t>
      </w:r>
    </w:p>
    <w:p w14:paraId="1FDB00C1" w14:textId="403D3F22" w:rsidR="00951166" w:rsidRDefault="0084687D">
      <w:r>
        <w:t>Bill was a</w:t>
      </w:r>
      <w:r w:rsidR="00951166">
        <w:t xml:space="preserve"> diamond of a man!</w:t>
      </w:r>
    </w:p>
    <w:sectPr w:rsidR="00951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reen Trotter">
    <w15:presenceInfo w15:providerId="Windows Live" w15:userId="30e176957d8bbebf"/>
  </w15:person>
  <w15:person w15:author="Andrew Palmer">
    <w15:presenceInfo w15:providerId="Windows Live" w15:userId="eb8142bb69e5d1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EF"/>
    <w:rsid w:val="0013578D"/>
    <w:rsid w:val="001370F0"/>
    <w:rsid w:val="001D2BB0"/>
    <w:rsid w:val="00244154"/>
    <w:rsid w:val="00401585"/>
    <w:rsid w:val="004D6199"/>
    <w:rsid w:val="004F3C52"/>
    <w:rsid w:val="0051131B"/>
    <w:rsid w:val="0053156F"/>
    <w:rsid w:val="005644A6"/>
    <w:rsid w:val="00594DFD"/>
    <w:rsid w:val="00596463"/>
    <w:rsid w:val="005A2AC7"/>
    <w:rsid w:val="006133EF"/>
    <w:rsid w:val="006A1E58"/>
    <w:rsid w:val="006F1E02"/>
    <w:rsid w:val="006F23C4"/>
    <w:rsid w:val="00797F5E"/>
    <w:rsid w:val="0084687D"/>
    <w:rsid w:val="0087212F"/>
    <w:rsid w:val="008A2A2F"/>
    <w:rsid w:val="008A3432"/>
    <w:rsid w:val="008B29D6"/>
    <w:rsid w:val="00951166"/>
    <w:rsid w:val="00980441"/>
    <w:rsid w:val="009942A9"/>
    <w:rsid w:val="00A16702"/>
    <w:rsid w:val="00A648B7"/>
    <w:rsid w:val="00A757A1"/>
    <w:rsid w:val="00A95C8A"/>
    <w:rsid w:val="00B4688A"/>
    <w:rsid w:val="00BE3EC4"/>
    <w:rsid w:val="00CA0319"/>
    <w:rsid w:val="00D40636"/>
    <w:rsid w:val="00E145BA"/>
    <w:rsid w:val="00E77D0F"/>
    <w:rsid w:val="00E9155E"/>
    <w:rsid w:val="00F20424"/>
    <w:rsid w:val="00F92A5A"/>
    <w:rsid w:val="00FA60A8"/>
    <w:rsid w:val="00FC6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75759"/>
  <w15:chartTrackingRefBased/>
  <w15:docId w15:val="{E4AD2E0C-C921-402B-8BF4-A20C79DF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3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33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33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33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33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33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3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3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3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3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33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33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33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33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3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3EF"/>
    <w:rPr>
      <w:rFonts w:eastAsiaTheme="majorEastAsia" w:cstheme="majorBidi"/>
      <w:color w:val="272727" w:themeColor="text1" w:themeTint="D8"/>
    </w:rPr>
  </w:style>
  <w:style w:type="paragraph" w:styleId="Title">
    <w:name w:val="Title"/>
    <w:basedOn w:val="Normal"/>
    <w:next w:val="Normal"/>
    <w:link w:val="TitleChar"/>
    <w:uiPriority w:val="10"/>
    <w:qFormat/>
    <w:rsid w:val="00613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3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3EF"/>
    <w:pPr>
      <w:spacing w:before="160"/>
      <w:jc w:val="center"/>
    </w:pPr>
    <w:rPr>
      <w:i/>
      <w:iCs/>
      <w:color w:val="404040" w:themeColor="text1" w:themeTint="BF"/>
    </w:rPr>
  </w:style>
  <w:style w:type="character" w:customStyle="1" w:styleId="QuoteChar">
    <w:name w:val="Quote Char"/>
    <w:basedOn w:val="DefaultParagraphFont"/>
    <w:link w:val="Quote"/>
    <w:uiPriority w:val="29"/>
    <w:rsid w:val="006133EF"/>
    <w:rPr>
      <w:i/>
      <w:iCs/>
      <w:color w:val="404040" w:themeColor="text1" w:themeTint="BF"/>
    </w:rPr>
  </w:style>
  <w:style w:type="paragraph" w:styleId="ListParagraph">
    <w:name w:val="List Paragraph"/>
    <w:basedOn w:val="Normal"/>
    <w:uiPriority w:val="34"/>
    <w:qFormat/>
    <w:rsid w:val="006133EF"/>
    <w:pPr>
      <w:ind w:left="720"/>
      <w:contextualSpacing/>
    </w:pPr>
  </w:style>
  <w:style w:type="character" w:styleId="IntenseEmphasis">
    <w:name w:val="Intense Emphasis"/>
    <w:basedOn w:val="DefaultParagraphFont"/>
    <w:uiPriority w:val="21"/>
    <w:qFormat/>
    <w:rsid w:val="006133EF"/>
    <w:rPr>
      <w:i/>
      <w:iCs/>
      <w:color w:val="2F5496" w:themeColor="accent1" w:themeShade="BF"/>
    </w:rPr>
  </w:style>
  <w:style w:type="paragraph" w:styleId="IntenseQuote">
    <w:name w:val="Intense Quote"/>
    <w:basedOn w:val="Normal"/>
    <w:next w:val="Normal"/>
    <w:link w:val="IntenseQuoteChar"/>
    <w:uiPriority w:val="30"/>
    <w:qFormat/>
    <w:rsid w:val="006133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33EF"/>
    <w:rPr>
      <w:i/>
      <w:iCs/>
      <w:color w:val="2F5496" w:themeColor="accent1" w:themeShade="BF"/>
    </w:rPr>
  </w:style>
  <w:style w:type="character" w:styleId="IntenseReference">
    <w:name w:val="Intense Reference"/>
    <w:basedOn w:val="DefaultParagraphFont"/>
    <w:uiPriority w:val="32"/>
    <w:qFormat/>
    <w:rsid w:val="006133EF"/>
    <w:rPr>
      <w:b/>
      <w:bCs/>
      <w:smallCaps/>
      <w:color w:val="2F5496" w:themeColor="accent1" w:themeShade="BF"/>
      <w:spacing w:val="5"/>
    </w:rPr>
  </w:style>
  <w:style w:type="paragraph" w:styleId="Revision">
    <w:name w:val="Revision"/>
    <w:hidden/>
    <w:uiPriority w:val="99"/>
    <w:semiHidden/>
    <w:rsid w:val="006F23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Trotter</dc:creator>
  <cp:keywords/>
  <dc:description/>
  <cp:lastModifiedBy>Doreen Trotter</cp:lastModifiedBy>
  <cp:revision>2</cp:revision>
  <dcterms:created xsi:type="dcterms:W3CDTF">2026-08-04T19:02:00Z</dcterms:created>
  <dcterms:modified xsi:type="dcterms:W3CDTF">2026-08-04T19:02:00Z</dcterms:modified>
</cp:coreProperties>
</file>