
<file path=[Content_Types].xml><?xml version="1.0" encoding="utf-8"?>
<Types xmlns="http://schemas.openxmlformats.org/package/2006/content-types">
  <Default Extension="bin"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D04828" w14:textId="79E7BBA2" w:rsidR="008B632D" w:rsidRDefault="008B632D" w:rsidP="008B632D">
      <w:pPr>
        <w:rPr>
          <w:rFonts w:ascii="Tahoma" w:hAnsi="Tahoma" w:cs="Tahoma"/>
          <w:b/>
          <w:bCs/>
          <w:sz w:val="28"/>
          <w:szCs w:val="28"/>
          <w:u w:val="single"/>
        </w:rPr>
      </w:pPr>
      <w:r>
        <w:rPr>
          <w:noProof/>
        </w:rPr>
        <w:drawing>
          <wp:inline distT="0" distB="0" distL="0" distR="0" wp14:anchorId="74B3F7B9" wp14:editId="37337562">
            <wp:extent cx="6629400" cy="1314450"/>
            <wp:effectExtent l="0" t="0" r="0" b="0"/>
            <wp:docPr id="1991701568" name="Picture 199170156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Text&#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l="13135" t="10158" r="13714" b="8573"/>
                    <a:stretch/>
                  </pic:blipFill>
                  <pic:spPr bwMode="auto">
                    <a:xfrm>
                      <a:off x="0" y="0"/>
                      <a:ext cx="6629400" cy="1314450"/>
                    </a:xfrm>
                    <a:prstGeom prst="rect">
                      <a:avLst/>
                    </a:prstGeom>
                    <a:noFill/>
                    <a:ln>
                      <a:noFill/>
                    </a:ln>
                    <a:extLst>
                      <a:ext uri="{53640926-AAD7-44D8-BBD7-CCE9431645EC}">
                        <a14:shadowObscured xmlns:a14="http://schemas.microsoft.com/office/drawing/2010/main"/>
                      </a:ext>
                    </a:extLst>
                  </pic:spPr>
                </pic:pic>
              </a:graphicData>
            </a:graphic>
          </wp:inline>
        </w:drawing>
      </w:r>
    </w:p>
    <w:p w14:paraId="55EB59C4" w14:textId="483C451D" w:rsidR="008B632D" w:rsidRDefault="008B632D" w:rsidP="008B632D">
      <w:pPr>
        <w:rPr>
          <w:rFonts w:ascii="Tahoma" w:hAnsi="Tahoma" w:cs="Tahoma"/>
          <w:b/>
          <w:bCs/>
          <w:sz w:val="28"/>
          <w:szCs w:val="28"/>
          <w:u w:val="single"/>
        </w:rPr>
      </w:pPr>
    </w:p>
    <w:p w14:paraId="70AD279F" w14:textId="61E95EE2" w:rsidR="008B632D" w:rsidRDefault="008B632D" w:rsidP="008B632D">
      <w:pPr>
        <w:jc w:val="center"/>
        <w:rPr>
          <w:rFonts w:ascii="Tahoma" w:eastAsia="Times New Roman" w:hAnsi="Tahoma" w:cs="Tahoma"/>
          <w:b/>
          <w:bCs/>
          <w:sz w:val="36"/>
          <w:szCs w:val="36"/>
        </w:rPr>
      </w:pPr>
      <w:r>
        <w:rPr>
          <w:noProof/>
          <w:sz w:val="24"/>
          <w:szCs w:val="24"/>
        </w:rPr>
        <w:drawing>
          <wp:anchor distT="36576" distB="36576" distL="36576" distR="36576" simplePos="0" relativeHeight="251662336" behindDoc="0" locked="0" layoutInCell="1" allowOverlap="1" wp14:anchorId="6B665B2C" wp14:editId="5DF848D0">
            <wp:simplePos x="0" y="0"/>
            <wp:positionH relativeFrom="margin">
              <wp:align>center</wp:align>
            </wp:positionH>
            <wp:positionV relativeFrom="paragraph">
              <wp:posOffset>13970</wp:posOffset>
            </wp:positionV>
            <wp:extent cx="2145051" cy="914400"/>
            <wp:effectExtent l="0" t="0" r="7620" b="0"/>
            <wp:wrapNone/>
            <wp:docPr id="131813677"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3677" name="Picture 1" descr="Tex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r="8307"/>
                    <a:stretch>
                      <a:fillRect/>
                    </a:stretch>
                  </pic:blipFill>
                  <pic:spPr bwMode="auto">
                    <a:xfrm>
                      <a:off x="0" y="0"/>
                      <a:ext cx="2145051" cy="9144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ahoma" w:hAnsi="Tahoma" w:cs="Tahoma"/>
          <w:b/>
          <w:bCs/>
          <w:sz w:val="36"/>
          <w:szCs w:val="36"/>
        </w:rPr>
        <w:t> </w:t>
      </w:r>
    </w:p>
    <w:p w14:paraId="3DD5FE5D" w14:textId="77777777" w:rsidR="008B632D" w:rsidRDefault="008B632D" w:rsidP="008B632D">
      <w:pPr>
        <w:jc w:val="center"/>
        <w:rPr>
          <w:rFonts w:ascii="Tahoma" w:hAnsi="Tahoma" w:cs="Tahoma"/>
          <w:b/>
          <w:bCs/>
          <w:sz w:val="36"/>
          <w:szCs w:val="36"/>
        </w:rPr>
      </w:pPr>
      <w:r>
        <w:rPr>
          <w:rFonts w:ascii="Tahoma" w:hAnsi="Tahoma" w:cs="Tahoma"/>
          <w:b/>
          <w:bCs/>
          <w:sz w:val="36"/>
          <w:szCs w:val="36"/>
        </w:rPr>
        <w:t> </w:t>
      </w:r>
    </w:p>
    <w:p w14:paraId="558C1C83" w14:textId="77777777" w:rsidR="008B632D" w:rsidRDefault="008B632D" w:rsidP="008B632D">
      <w:pPr>
        <w:jc w:val="center"/>
        <w:rPr>
          <w:rFonts w:ascii="Tahoma" w:hAnsi="Tahoma" w:cs="Tahoma"/>
          <w:sz w:val="24"/>
          <w:szCs w:val="24"/>
        </w:rPr>
      </w:pPr>
      <w:r>
        <w:rPr>
          <w:rFonts w:ascii="Tahoma" w:hAnsi="Tahoma" w:cs="Tahoma"/>
          <w:sz w:val="24"/>
          <w:szCs w:val="24"/>
        </w:rPr>
        <w:t> </w:t>
      </w:r>
    </w:p>
    <w:p w14:paraId="52889C37" w14:textId="77777777" w:rsidR="008B632D" w:rsidRDefault="008B632D" w:rsidP="008B632D">
      <w:pPr>
        <w:jc w:val="center"/>
        <w:rPr>
          <w:rFonts w:ascii="Tahoma" w:hAnsi="Tahoma" w:cs="Tahoma"/>
          <w:sz w:val="24"/>
          <w:szCs w:val="24"/>
        </w:rPr>
      </w:pPr>
    </w:p>
    <w:p w14:paraId="7B2EA88D" w14:textId="77777777" w:rsidR="008B632D" w:rsidRDefault="008B632D" w:rsidP="008B632D">
      <w:pPr>
        <w:jc w:val="center"/>
        <w:rPr>
          <w:rFonts w:ascii="Tahoma" w:hAnsi="Tahoma" w:cs="Tahoma"/>
          <w:sz w:val="24"/>
          <w:szCs w:val="24"/>
        </w:rPr>
      </w:pPr>
      <w:r>
        <w:rPr>
          <w:rFonts w:ascii="Tahoma" w:hAnsi="Tahoma" w:cs="Tahoma"/>
          <w:sz w:val="24"/>
          <w:szCs w:val="24"/>
        </w:rPr>
        <w:t> </w:t>
      </w:r>
    </w:p>
    <w:p w14:paraId="480516B1" w14:textId="770A083F" w:rsidR="008B632D" w:rsidRDefault="008B632D" w:rsidP="008B632D">
      <w:pPr>
        <w:jc w:val="center"/>
        <w:rPr>
          <w:rFonts w:ascii="Tahoma" w:hAnsi="Tahoma" w:cs="Tahoma"/>
          <w:sz w:val="28"/>
          <w:szCs w:val="28"/>
        </w:rPr>
      </w:pPr>
      <w:r>
        <w:rPr>
          <w:noProof/>
          <w:sz w:val="24"/>
          <w:szCs w:val="24"/>
        </w:rPr>
        <w:drawing>
          <wp:anchor distT="36576" distB="36576" distL="36576" distR="36576" simplePos="0" relativeHeight="251664384" behindDoc="0" locked="0" layoutInCell="1" allowOverlap="1" wp14:anchorId="5102BE51" wp14:editId="78B1B88C">
            <wp:simplePos x="0" y="0"/>
            <wp:positionH relativeFrom="margin">
              <wp:posOffset>1885950</wp:posOffset>
            </wp:positionH>
            <wp:positionV relativeFrom="paragraph">
              <wp:posOffset>5715</wp:posOffset>
            </wp:positionV>
            <wp:extent cx="3429000" cy="4816097"/>
            <wp:effectExtent l="0" t="0" r="0" b="3810"/>
            <wp:wrapThrough wrapText="bothSides">
              <wp:wrapPolygon edited="0">
                <wp:start x="0" y="0"/>
                <wp:lineTo x="0" y="21532"/>
                <wp:lineTo x="21480" y="21532"/>
                <wp:lineTo x="21480" y="0"/>
                <wp:lineTo x="0" y="0"/>
              </wp:wrapPolygon>
            </wp:wrapThrough>
            <wp:docPr id="476029185" name="Picture 2" descr="A clock on a t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029185" name="Picture 2" descr="A clock on a tower&#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481609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ahoma" w:hAnsi="Tahoma" w:cs="Tahoma"/>
          <w:sz w:val="28"/>
          <w:szCs w:val="28"/>
        </w:rPr>
        <w:t> </w:t>
      </w:r>
    </w:p>
    <w:p w14:paraId="06446CAE" w14:textId="77777777" w:rsidR="008B632D" w:rsidRDefault="008B632D" w:rsidP="008B632D">
      <w:pPr>
        <w:jc w:val="center"/>
        <w:rPr>
          <w:rFonts w:ascii="Arial" w:hAnsi="Arial" w:cs="Arial"/>
          <w:sz w:val="56"/>
          <w:szCs w:val="56"/>
          <w14:shadow w14:blurRad="38100" w14:dist="19050" w14:dir="2700000" w14:sx="100000" w14:sy="100000" w14:kx="0" w14:ky="0" w14:algn="tl">
            <w14:srgbClr w14:val="000000">
              <w14:alpha w14:val="60000"/>
            </w14:srgbClr>
          </w14:shadow>
        </w:rPr>
      </w:pPr>
      <w:r>
        <w:rPr>
          <w:rFonts w:ascii="Arial" w:hAnsi="Arial" w:cs="Arial"/>
          <w:sz w:val="56"/>
          <w:szCs w:val="56"/>
          <w14:shadow w14:blurRad="38100" w14:dist="19050" w14:dir="2700000" w14:sx="100000" w14:sy="100000" w14:kx="0" w14:ky="0" w14:algn="tl">
            <w14:srgbClr w14:val="000000">
              <w14:alpha w14:val="60000"/>
            </w14:srgbClr>
          </w14:shadow>
        </w:rPr>
        <w:t> </w:t>
      </w:r>
    </w:p>
    <w:p w14:paraId="0A0A03AA" w14:textId="77777777" w:rsidR="008B632D" w:rsidRDefault="008B632D" w:rsidP="008B632D">
      <w:pPr>
        <w:jc w:val="center"/>
        <w:rPr>
          <w:rFonts w:ascii="Arial" w:hAnsi="Arial" w:cs="Arial"/>
          <w:sz w:val="56"/>
          <w:szCs w:val="56"/>
          <w14:shadow w14:blurRad="38100" w14:dist="19050" w14:dir="2700000" w14:sx="100000" w14:sy="100000" w14:kx="0" w14:ky="0" w14:algn="tl">
            <w14:srgbClr w14:val="000000">
              <w14:alpha w14:val="60000"/>
            </w14:srgbClr>
          </w14:shadow>
        </w:rPr>
      </w:pPr>
      <w:r>
        <w:rPr>
          <w:rFonts w:ascii="Arial" w:hAnsi="Arial" w:cs="Arial"/>
          <w:sz w:val="56"/>
          <w:szCs w:val="56"/>
          <w14:shadow w14:blurRad="38100" w14:dist="19050" w14:dir="2700000" w14:sx="100000" w14:sy="100000" w14:kx="0" w14:ky="0" w14:algn="tl">
            <w14:srgbClr w14:val="000000">
              <w14:alpha w14:val="60000"/>
            </w14:srgbClr>
          </w14:shadow>
        </w:rPr>
        <w:t> </w:t>
      </w:r>
    </w:p>
    <w:p w14:paraId="3D3B49EE" w14:textId="77777777" w:rsidR="008B632D" w:rsidRDefault="008B632D" w:rsidP="008B632D">
      <w:pPr>
        <w:jc w:val="center"/>
        <w:rPr>
          <w:rFonts w:ascii="Arial" w:hAnsi="Arial" w:cs="Arial"/>
          <w:sz w:val="56"/>
          <w:szCs w:val="56"/>
          <w14:shadow w14:blurRad="38100" w14:dist="19050" w14:dir="2700000" w14:sx="100000" w14:sy="100000" w14:kx="0" w14:ky="0" w14:algn="tl">
            <w14:srgbClr w14:val="000000">
              <w14:alpha w14:val="60000"/>
            </w14:srgbClr>
          </w14:shadow>
        </w:rPr>
      </w:pPr>
      <w:r>
        <w:rPr>
          <w:rFonts w:ascii="Arial" w:hAnsi="Arial" w:cs="Arial"/>
          <w:sz w:val="56"/>
          <w:szCs w:val="56"/>
          <w14:shadow w14:blurRad="38100" w14:dist="19050" w14:dir="2700000" w14:sx="100000" w14:sy="100000" w14:kx="0" w14:ky="0" w14:algn="tl">
            <w14:srgbClr w14:val="000000">
              <w14:alpha w14:val="60000"/>
            </w14:srgbClr>
          </w14:shadow>
        </w:rPr>
        <w:t> </w:t>
      </w:r>
    </w:p>
    <w:p w14:paraId="268FF9A4" w14:textId="77777777" w:rsidR="008B632D" w:rsidRDefault="008B632D" w:rsidP="008B632D">
      <w:pPr>
        <w:jc w:val="center"/>
        <w:rPr>
          <w:rFonts w:ascii="Arial" w:hAnsi="Arial" w:cs="Arial"/>
          <w:sz w:val="56"/>
          <w:szCs w:val="56"/>
          <w14:shadow w14:blurRad="38100" w14:dist="19050" w14:dir="2700000" w14:sx="100000" w14:sy="100000" w14:kx="0" w14:ky="0" w14:algn="tl">
            <w14:srgbClr w14:val="000000">
              <w14:alpha w14:val="60000"/>
            </w14:srgbClr>
          </w14:shadow>
        </w:rPr>
      </w:pPr>
      <w:r>
        <w:rPr>
          <w:rFonts w:ascii="Arial" w:hAnsi="Arial" w:cs="Arial"/>
          <w:sz w:val="56"/>
          <w:szCs w:val="56"/>
          <w14:shadow w14:blurRad="38100" w14:dist="19050" w14:dir="2700000" w14:sx="100000" w14:sy="100000" w14:kx="0" w14:ky="0" w14:algn="tl">
            <w14:srgbClr w14:val="000000">
              <w14:alpha w14:val="60000"/>
            </w14:srgbClr>
          </w14:shadow>
        </w:rPr>
        <w:t> </w:t>
      </w:r>
    </w:p>
    <w:p w14:paraId="7C68DBAC" w14:textId="77777777" w:rsidR="008B632D" w:rsidRDefault="008B632D" w:rsidP="008B632D">
      <w:pPr>
        <w:jc w:val="center"/>
        <w:rPr>
          <w:rFonts w:ascii="Arial" w:hAnsi="Arial" w:cs="Arial"/>
          <w:sz w:val="56"/>
          <w:szCs w:val="56"/>
          <w14:shadow w14:blurRad="38100" w14:dist="19050" w14:dir="2700000" w14:sx="100000" w14:sy="100000" w14:kx="0" w14:ky="0" w14:algn="tl">
            <w14:srgbClr w14:val="000000">
              <w14:alpha w14:val="60000"/>
            </w14:srgbClr>
          </w14:shadow>
        </w:rPr>
      </w:pPr>
      <w:r>
        <w:rPr>
          <w:rFonts w:ascii="Arial" w:hAnsi="Arial" w:cs="Arial"/>
          <w:sz w:val="56"/>
          <w:szCs w:val="56"/>
          <w14:shadow w14:blurRad="38100" w14:dist="19050" w14:dir="2700000" w14:sx="100000" w14:sy="100000" w14:kx="0" w14:ky="0" w14:algn="tl">
            <w14:srgbClr w14:val="000000">
              <w14:alpha w14:val="60000"/>
            </w14:srgbClr>
          </w14:shadow>
        </w:rPr>
        <w:t> </w:t>
      </w:r>
    </w:p>
    <w:p w14:paraId="5DC0402E" w14:textId="77777777" w:rsidR="008B632D" w:rsidRDefault="008B632D" w:rsidP="008B632D">
      <w:pPr>
        <w:jc w:val="center"/>
        <w:rPr>
          <w:rFonts w:ascii="Arial" w:hAnsi="Arial" w:cs="Arial"/>
          <w:sz w:val="56"/>
          <w:szCs w:val="56"/>
          <w14:shadow w14:blurRad="38100" w14:dist="19050" w14:dir="2700000" w14:sx="100000" w14:sy="100000" w14:kx="0" w14:ky="0" w14:algn="tl">
            <w14:srgbClr w14:val="000000">
              <w14:alpha w14:val="60000"/>
            </w14:srgbClr>
          </w14:shadow>
        </w:rPr>
      </w:pPr>
      <w:r>
        <w:rPr>
          <w:rFonts w:ascii="Arial" w:hAnsi="Arial" w:cs="Arial"/>
          <w:sz w:val="56"/>
          <w:szCs w:val="56"/>
          <w14:shadow w14:blurRad="38100" w14:dist="19050" w14:dir="2700000" w14:sx="100000" w14:sy="100000" w14:kx="0" w14:ky="0" w14:algn="tl">
            <w14:srgbClr w14:val="000000">
              <w14:alpha w14:val="60000"/>
            </w14:srgbClr>
          </w14:shadow>
        </w:rPr>
        <w:t> </w:t>
      </w:r>
    </w:p>
    <w:p w14:paraId="336B17BA" w14:textId="77777777" w:rsidR="008B632D" w:rsidRDefault="008B632D" w:rsidP="008B632D">
      <w:pPr>
        <w:jc w:val="center"/>
        <w:rPr>
          <w:rFonts w:ascii="Arial" w:hAnsi="Arial" w:cs="Arial"/>
          <w:sz w:val="56"/>
          <w:szCs w:val="56"/>
          <w14:shadow w14:blurRad="38100" w14:dist="19050" w14:dir="2700000" w14:sx="100000" w14:sy="100000" w14:kx="0" w14:ky="0" w14:algn="tl">
            <w14:srgbClr w14:val="000000">
              <w14:alpha w14:val="60000"/>
            </w14:srgbClr>
          </w14:shadow>
        </w:rPr>
      </w:pPr>
      <w:r>
        <w:rPr>
          <w:rFonts w:ascii="Arial" w:hAnsi="Arial" w:cs="Arial"/>
          <w:sz w:val="56"/>
          <w:szCs w:val="56"/>
          <w14:shadow w14:blurRad="38100" w14:dist="19050" w14:dir="2700000" w14:sx="100000" w14:sy="100000" w14:kx="0" w14:ky="0" w14:algn="tl">
            <w14:srgbClr w14:val="000000">
              <w14:alpha w14:val="60000"/>
            </w14:srgbClr>
          </w14:shadow>
        </w:rPr>
        <w:t> </w:t>
      </w:r>
    </w:p>
    <w:p w14:paraId="2E7A0D71" w14:textId="77777777" w:rsidR="008B632D" w:rsidRDefault="008B632D" w:rsidP="008B632D">
      <w:pPr>
        <w:jc w:val="center"/>
        <w:rPr>
          <w:rFonts w:ascii="Arial" w:hAnsi="Arial" w:cs="Arial"/>
          <w:sz w:val="56"/>
          <w:szCs w:val="56"/>
          <w14:shadow w14:blurRad="38100" w14:dist="19050" w14:dir="2700000" w14:sx="100000" w14:sy="100000" w14:kx="0" w14:ky="0" w14:algn="tl">
            <w14:srgbClr w14:val="000000">
              <w14:alpha w14:val="60000"/>
            </w14:srgbClr>
          </w14:shadow>
        </w:rPr>
      </w:pPr>
      <w:r>
        <w:rPr>
          <w:rFonts w:ascii="Arial" w:hAnsi="Arial" w:cs="Arial"/>
          <w:sz w:val="56"/>
          <w:szCs w:val="56"/>
          <w14:shadow w14:blurRad="38100" w14:dist="19050" w14:dir="2700000" w14:sx="100000" w14:sy="100000" w14:kx="0" w14:ky="0" w14:algn="tl">
            <w14:srgbClr w14:val="000000">
              <w14:alpha w14:val="60000"/>
            </w14:srgbClr>
          </w14:shadow>
        </w:rPr>
        <w:t> </w:t>
      </w:r>
    </w:p>
    <w:p w14:paraId="1B627DD9" w14:textId="77777777" w:rsidR="008B632D" w:rsidRDefault="008B632D" w:rsidP="008B632D">
      <w:pPr>
        <w:jc w:val="center"/>
        <w:rPr>
          <w:rFonts w:ascii="Arial" w:hAnsi="Arial" w:cs="Arial"/>
          <w:sz w:val="56"/>
          <w:szCs w:val="56"/>
          <w14:shadow w14:blurRad="38100" w14:dist="19050" w14:dir="2700000" w14:sx="100000" w14:sy="100000" w14:kx="0" w14:ky="0" w14:algn="tl">
            <w14:srgbClr w14:val="000000">
              <w14:alpha w14:val="60000"/>
            </w14:srgbClr>
          </w14:shadow>
        </w:rPr>
      </w:pPr>
      <w:r>
        <w:rPr>
          <w:rFonts w:ascii="Arial" w:hAnsi="Arial" w:cs="Arial"/>
          <w:sz w:val="56"/>
          <w:szCs w:val="56"/>
          <w14:shadow w14:blurRad="38100" w14:dist="19050" w14:dir="2700000" w14:sx="100000" w14:sy="100000" w14:kx="0" w14:ky="0" w14:algn="tl">
            <w14:srgbClr w14:val="000000">
              <w14:alpha w14:val="60000"/>
            </w14:srgbClr>
          </w14:shadow>
        </w:rPr>
        <w:t> </w:t>
      </w:r>
    </w:p>
    <w:p w14:paraId="2C82A07C" w14:textId="77777777" w:rsidR="008B632D" w:rsidRDefault="008B632D" w:rsidP="008B632D">
      <w:pPr>
        <w:jc w:val="center"/>
        <w:rPr>
          <w:rFonts w:ascii="Arial" w:hAnsi="Arial" w:cs="Arial"/>
          <w:sz w:val="56"/>
          <w:szCs w:val="56"/>
          <w14:shadow w14:blurRad="38100" w14:dist="19050" w14:dir="2700000" w14:sx="100000" w14:sy="100000" w14:kx="0" w14:ky="0" w14:algn="tl">
            <w14:srgbClr w14:val="000000">
              <w14:alpha w14:val="60000"/>
            </w14:srgbClr>
          </w14:shadow>
        </w:rPr>
      </w:pPr>
      <w:r>
        <w:rPr>
          <w:rFonts w:ascii="Arial" w:hAnsi="Arial" w:cs="Arial"/>
          <w:sz w:val="56"/>
          <w:szCs w:val="56"/>
          <w14:shadow w14:blurRad="38100" w14:dist="19050" w14:dir="2700000" w14:sx="100000" w14:sy="100000" w14:kx="0" w14:ky="0" w14:algn="tl">
            <w14:srgbClr w14:val="000000">
              <w14:alpha w14:val="60000"/>
            </w14:srgbClr>
          </w14:shadow>
        </w:rPr>
        <w:t> </w:t>
      </w:r>
    </w:p>
    <w:p w14:paraId="40A66E99" w14:textId="77777777" w:rsidR="008B632D" w:rsidRDefault="008B632D" w:rsidP="008B632D">
      <w:pPr>
        <w:jc w:val="center"/>
        <w:rPr>
          <w:rFonts w:ascii="Arial" w:hAnsi="Arial" w:cs="Arial"/>
          <w:sz w:val="48"/>
          <w:szCs w:val="48"/>
          <w14:shadow w14:blurRad="38100" w14:dist="19050" w14:dir="2700000" w14:sx="100000" w14:sy="100000" w14:kx="0" w14:ky="0" w14:algn="tl">
            <w14:srgbClr w14:val="000000">
              <w14:alpha w14:val="60000"/>
            </w14:srgbClr>
          </w14:shadow>
        </w:rPr>
      </w:pPr>
    </w:p>
    <w:p w14:paraId="779A6BA8" w14:textId="77777777" w:rsidR="008B632D" w:rsidRDefault="008B632D" w:rsidP="008B632D">
      <w:pPr>
        <w:jc w:val="center"/>
        <w:rPr>
          <w:rFonts w:ascii="Arial" w:hAnsi="Arial" w:cs="Arial"/>
          <w:sz w:val="48"/>
          <w:szCs w:val="48"/>
          <w14:shadow w14:blurRad="38100" w14:dist="19050" w14:dir="2700000" w14:sx="100000" w14:sy="100000" w14:kx="0" w14:ky="0" w14:algn="tl">
            <w14:srgbClr w14:val="000000">
              <w14:alpha w14:val="60000"/>
            </w14:srgbClr>
          </w14:shadow>
        </w:rPr>
      </w:pPr>
    </w:p>
    <w:p w14:paraId="2A5386CC" w14:textId="09CBF8CB" w:rsidR="008B632D" w:rsidRDefault="008B632D" w:rsidP="008B632D">
      <w:pPr>
        <w:jc w:val="center"/>
        <w:rPr>
          <w:rFonts w:ascii="Arial" w:hAnsi="Arial" w:cs="Arial"/>
          <w:sz w:val="48"/>
          <w:szCs w:val="48"/>
          <w14:shadow w14:blurRad="38100" w14:dist="19050" w14:dir="2700000" w14:sx="100000" w14:sy="100000" w14:kx="0" w14:ky="0" w14:algn="tl">
            <w14:srgbClr w14:val="000000">
              <w14:alpha w14:val="60000"/>
            </w14:srgbClr>
          </w14:shadow>
        </w:rPr>
      </w:pPr>
      <w:r>
        <w:rPr>
          <w:rFonts w:ascii="Arial" w:hAnsi="Arial" w:cs="Arial"/>
          <w:sz w:val="48"/>
          <w:szCs w:val="48"/>
          <w14:shadow w14:blurRad="38100" w14:dist="19050" w14:dir="2700000" w14:sx="100000" w14:sy="100000" w14:kx="0" w14:ky="0" w14:algn="tl">
            <w14:srgbClr w14:val="000000">
              <w14:alpha w14:val="60000"/>
            </w14:srgbClr>
          </w14:shadow>
        </w:rPr>
        <w:t xml:space="preserve">Annual Vestry </w:t>
      </w:r>
      <w:r w:rsidR="00084ADD">
        <w:rPr>
          <w:rFonts w:ascii="Arial" w:hAnsi="Arial" w:cs="Arial"/>
          <w:sz w:val="48"/>
          <w:szCs w:val="48"/>
          <w14:shadow w14:blurRad="38100" w14:dist="19050" w14:dir="2700000" w14:sx="100000" w14:sy="100000" w14:kx="0" w14:ky="0" w14:algn="tl">
            <w14:srgbClr w14:val="000000">
              <w14:alpha w14:val="60000"/>
            </w14:srgbClr>
          </w14:shadow>
        </w:rPr>
        <w:t xml:space="preserve">Meeting </w:t>
      </w:r>
      <w:r>
        <w:rPr>
          <w:rFonts w:ascii="Arial" w:hAnsi="Arial" w:cs="Arial"/>
          <w:sz w:val="48"/>
          <w:szCs w:val="48"/>
          <w14:shadow w14:blurRad="38100" w14:dist="19050" w14:dir="2700000" w14:sx="100000" w14:sy="100000" w14:kx="0" w14:ky="0" w14:algn="tl">
            <w14:srgbClr w14:val="000000">
              <w14:alpha w14:val="60000"/>
            </w14:srgbClr>
          </w14:shadow>
        </w:rPr>
        <w:t xml:space="preserve">&amp; </w:t>
      </w:r>
    </w:p>
    <w:p w14:paraId="6166FA1A" w14:textId="77777777" w:rsidR="008B632D" w:rsidRDefault="008B632D" w:rsidP="008B632D">
      <w:pPr>
        <w:jc w:val="center"/>
        <w:rPr>
          <w:rFonts w:ascii="Arial" w:hAnsi="Arial" w:cs="Arial"/>
          <w:sz w:val="48"/>
          <w:szCs w:val="48"/>
          <w14:shadow w14:blurRad="38100" w14:dist="19050" w14:dir="2700000" w14:sx="100000" w14:sy="100000" w14:kx="0" w14:ky="0" w14:algn="tl">
            <w14:srgbClr w14:val="000000">
              <w14:alpha w14:val="60000"/>
            </w14:srgbClr>
          </w14:shadow>
        </w:rPr>
      </w:pPr>
      <w:r>
        <w:rPr>
          <w:rFonts w:ascii="Arial" w:hAnsi="Arial" w:cs="Arial"/>
          <w:sz w:val="48"/>
          <w:szCs w:val="48"/>
          <w14:shadow w14:blurRad="38100" w14:dist="19050" w14:dir="2700000" w14:sx="100000" w14:sy="100000" w14:kx="0" w14:ky="0" w14:algn="tl">
            <w14:srgbClr w14:val="000000">
              <w14:alpha w14:val="60000"/>
            </w14:srgbClr>
          </w14:shadow>
        </w:rPr>
        <w:t>Annual Parochial Church Meeting</w:t>
      </w:r>
    </w:p>
    <w:p w14:paraId="4695A7EA" w14:textId="77777777" w:rsidR="008B632D" w:rsidRDefault="008B632D" w:rsidP="008B632D">
      <w:pPr>
        <w:jc w:val="center"/>
        <w:rPr>
          <w:rFonts w:ascii="Arial" w:hAnsi="Arial" w:cs="Arial"/>
          <w:b/>
          <w:bCs/>
        </w:rPr>
      </w:pPr>
      <w:r>
        <w:rPr>
          <w:rFonts w:ascii="Arial" w:hAnsi="Arial" w:cs="Arial"/>
          <w:b/>
          <w:bCs/>
        </w:rPr>
        <w:t> </w:t>
      </w:r>
    </w:p>
    <w:p w14:paraId="76578822" w14:textId="01AF6C84" w:rsidR="008B632D" w:rsidRDefault="008B632D" w:rsidP="008B632D">
      <w:pPr>
        <w:spacing w:after="160" w:line="256" w:lineRule="auto"/>
        <w:jc w:val="center"/>
        <w:rPr>
          <w:rFonts w:ascii="Arial" w:hAnsi="Arial" w:cs="Arial"/>
          <w:b/>
          <w:bCs/>
          <w:sz w:val="40"/>
          <w:szCs w:val="40"/>
        </w:rPr>
      </w:pPr>
      <w:r>
        <w:rPr>
          <w:rFonts w:ascii="Arial" w:hAnsi="Arial" w:cs="Arial"/>
          <w:b/>
          <w:bCs/>
          <w:sz w:val="40"/>
          <w:szCs w:val="40"/>
        </w:rPr>
        <w:t xml:space="preserve">Sunday </w:t>
      </w:r>
      <w:r w:rsidR="00B94A20">
        <w:rPr>
          <w:rFonts w:ascii="Arial" w:hAnsi="Arial" w:cs="Arial"/>
          <w:b/>
          <w:bCs/>
          <w:sz w:val="40"/>
          <w:szCs w:val="40"/>
        </w:rPr>
        <w:t>31</w:t>
      </w:r>
      <w:r w:rsidR="002227E3">
        <w:rPr>
          <w:rFonts w:ascii="Arial" w:hAnsi="Arial" w:cs="Arial"/>
          <w:b/>
          <w:bCs/>
          <w:sz w:val="40"/>
          <w:szCs w:val="40"/>
        </w:rPr>
        <w:t xml:space="preserve"> May 202</w:t>
      </w:r>
      <w:r w:rsidR="00B65DC4">
        <w:rPr>
          <w:rFonts w:ascii="Arial" w:hAnsi="Arial" w:cs="Arial"/>
          <w:b/>
          <w:bCs/>
          <w:sz w:val="40"/>
          <w:szCs w:val="40"/>
        </w:rPr>
        <w:t>6</w:t>
      </w:r>
    </w:p>
    <w:p w14:paraId="170E6F2C" w14:textId="77777777" w:rsidR="008B632D" w:rsidRPr="00FE28CD" w:rsidRDefault="008B632D" w:rsidP="008B632D">
      <w:pPr>
        <w:rPr>
          <w:rFonts w:ascii="Arial" w:hAnsi="Arial" w:cs="Arial"/>
          <w:sz w:val="24"/>
          <w:szCs w:val="24"/>
        </w:rPr>
      </w:pPr>
      <w:r>
        <w:lastRenderedPageBreak/>
        <w:t> </w:t>
      </w:r>
    </w:p>
    <w:p w14:paraId="7B0F2048" w14:textId="7D6CE71E" w:rsidR="008B632D" w:rsidRPr="00FE28CD" w:rsidRDefault="008B632D" w:rsidP="008B632D">
      <w:pPr>
        <w:rPr>
          <w:rFonts w:ascii="Arial" w:eastAsia="Times New Roman" w:hAnsi="Arial" w:cs="Arial"/>
          <w:b/>
          <w:bCs/>
          <w:sz w:val="24"/>
          <w:szCs w:val="24"/>
        </w:rPr>
      </w:pPr>
      <w:r w:rsidRPr="00FE28CD">
        <w:rPr>
          <w:rFonts w:ascii="Arial" w:hAnsi="Arial" w:cs="Arial"/>
          <w:b/>
          <w:bCs/>
          <w:sz w:val="24"/>
          <w:szCs w:val="24"/>
        </w:rPr>
        <w:t>Vestry Meeting Agenda</w:t>
      </w:r>
    </w:p>
    <w:p w14:paraId="0E566BA3" w14:textId="77777777" w:rsidR="008B632D" w:rsidRPr="00FE28CD" w:rsidRDefault="008B632D" w:rsidP="008B632D">
      <w:pPr>
        <w:rPr>
          <w:rFonts w:ascii="Arial" w:hAnsi="Arial" w:cs="Arial"/>
          <w:sz w:val="24"/>
          <w:szCs w:val="24"/>
        </w:rPr>
      </w:pPr>
      <w:r w:rsidRPr="00FE28CD">
        <w:rPr>
          <w:rFonts w:ascii="Arial" w:hAnsi="Arial" w:cs="Arial"/>
          <w:sz w:val="24"/>
          <w:szCs w:val="24"/>
        </w:rPr>
        <w:t> </w:t>
      </w:r>
    </w:p>
    <w:p w14:paraId="246BFAE6" w14:textId="266CAB1C" w:rsidR="008B632D" w:rsidRPr="00FE28CD" w:rsidRDefault="008B632D" w:rsidP="003E3995">
      <w:pPr>
        <w:pStyle w:val="ListParagraph"/>
        <w:numPr>
          <w:ilvl w:val="0"/>
          <w:numId w:val="4"/>
        </w:numPr>
        <w:rPr>
          <w:rFonts w:ascii="Arial" w:hAnsi="Arial" w:cs="Arial"/>
          <w:sz w:val="24"/>
          <w:szCs w:val="24"/>
        </w:rPr>
      </w:pPr>
      <w:r w:rsidRPr="00FE28CD">
        <w:rPr>
          <w:rFonts w:ascii="Arial" w:hAnsi="Arial" w:cs="Arial"/>
          <w:sz w:val="24"/>
          <w:szCs w:val="24"/>
        </w:rPr>
        <w:t>Opening Prayers</w:t>
      </w:r>
    </w:p>
    <w:p w14:paraId="5D85033F" w14:textId="03F1F960" w:rsidR="008B632D" w:rsidRPr="00FE28CD" w:rsidRDefault="008B632D" w:rsidP="008B632D">
      <w:pPr>
        <w:ind w:left="60"/>
        <w:rPr>
          <w:rFonts w:ascii="Arial" w:hAnsi="Arial" w:cs="Arial"/>
          <w:sz w:val="24"/>
          <w:szCs w:val="24"/>
        </w:rPr>
      </w:pPr>
    </w:p>
    <w:p w14:paraId="52DA82D8" w14:textId="74F87AF0" w:rsidR="008B632D" w:rsidRPr="00FE28CD" w:rsidRDefault="008B632D" w:rsidP="003E3995">
      <w:pPr>
        <w:pStyle w:val="ListParagraph"/>
        <w:numPr>
          <w:ilvl w:val="0"/>
          <w:numId w:val="4"/>
        </w:numPr>
        <w:rPr>
          <w:rFonts w:ascii="Arial" w:hAnsi="Arial" w:cs="Arial"/>
          <w:sz w:val="24"/>
          <w:szCs w:val="24"/>
        </w:rPr>
      </w:pPr>
      <w:r w:rsidRPr="00FE28CD">
        <w:rPr>
          <w:rFonts w:ascii="Arial" w:hAnsi="Arial" w:cs="Arial"/>
          <w:sz w:val="24"/>
          <w:szCs w:val="24"/>
        </w:rPr>
        <w:t xml:space="preserve">Apologies for Absence </w:t>
      </w:r>
    </w:p>
    <w:p w14:paraId="23DA7515" w14:textId="664089C7" w:rsidR="008B632D" w:rsidRPr="00FE28CD" w:rsidRDefault="008B632D" w:rsidP="008B632D">
      <w:pPr>
        <w:ind w:left="60"/>
        <w:rPr>
          <w:rFonts w:ascii="Arial" w:hAnsi="Arial" w:cs="Arial"/>
          <w:sz w:val="24"/>
          <w:szCs w:val="24"/>
        </w:rPr>
      </w:pPr>
    </w:p>
    <w:p w14:paraId="0ECA6D97" w14:textId="59A64355" w:rsidR="008B632D" w:rsidRPr="0024082B" w:rsidRDefault="008B632D" w:rsidP="003E3995">
      <w:pPr>
        <w:pStyle w:val="ListParagraph"/>
        <w:numPr>
          <w:ilvl w:val="0"/>
          <w:numId w:val="4"/>
        </w:numPr>
        <w:rPr>
          <w:rFonts w:ascii="Arial" w:hAnsi="Arial" w:cs="Arial"/>
          <w:sz w:val="24"/>
          <w:szCs w:val="24"/>
        </w:rPr>
      </w:pPr>
      <w:r w:rsidRPr="00FE28CD">
        <w:rPr>
          <w:rFonts w:ascii="Arial" w:hAnsi="Arial" w:cs="Arial"/>
          <w:sz w:val="24"/>
          <w:szCs w:val="24"/>
        </w:rPr>
        <w:t>Minutes of the Vestry Meeting 202</w:t>
      </w:r>
      <w:r w:rsidR="006F615E">
        <w:rPr>
          <w:rFonts w:ascii="Arial" w:hAnsi="Arial" w:cs="Arial"/>
          <w:sz w:val="24"/>
          <w:szCs w:val="24"/>
        </w:rPr>
        <w:t>5</w:t>
      </w:r>
    </w:p>
    <w:p w14:paraId="06DAEDDC" w14:textId="77F4B860" w:rsidR="008B632D" w:rsidRPr="00FE28CD" w:rsidRDefault="008B632D" w:rsidP="008B632D">
      <w:pPr>
        <w:ind w:left="60"/>
        <w:rPr>
          <w:rFonts w:ascii="Arial" w:hAnsi="Arial" w:cs="Arial"/>
          <w:sz w:val="24"/>
          <w:szCs w:val="24"/>
        </w:rPr>
      </w:pPr>
    </w:p>
    <w:p w14:paraId="17E3C6A6" w14:textId="02522979" w:rsidR="008B632D" w:rsidRPr="00FE28CD" w:rsidRDefault="008B632D" w:rsidP="003E3995">
      <w:pPr>
        <w:pStyle w:val="ListParagraph"/>
        <w:numPr>
          <w:ilvl w:val="0"/>
          <w:numId w:val="4"/>
        </w:numPr>
        <w:rPr>
          <w:rFonts w:ascii="Arial" w:hAnsi="Arial" w:cs="Arial"/>
          <w:sz w:val="24"/>
          <w:szCs w:val="24"/>
        </w:rPr>
      </w:pPr>
      <w:r w:rsidRPr="00FE28CD">
        <w:rPr>
          <w:rFonts w:ascii="Arial" w:hAnsi="Arial" w:cs="Arial"/>
          <w:sz w:val="24"/>
          <w:szCs w:val="24"/>
        </w:rPr>
        <w:t>Matters Arising</w:t>
      </w:r>
    </w:p>
    <w:p w14:paraId="18488AD9" w14:textId="4FB6D726" w:rsidR="008B632D" w:rsidRPr="00FE28CD" w:rsidRDefault="008B632D" w:rsidP="008B632D">
      <w:pPr>
        <w:ind w:left="60"/>
        <w:rPr>
          <w:rFonts w:ascii="Arial" w:hAnsi="Arial" w:cs="Arial"/>
          <w:sz w:val="24"/>
          <w:szCs w:val="24"/>
        </w:rPr>
      </w:pPr>
    </w:p>
    <w:p w14:paraId="320377AE" w14:textId="3468BB7A" w:rsidR="008B632D" w:rsidRPr="00FE28CD" w:rsidRDefault="008B632D" w:rsidP="003E3995">
      <w:pPr>
        <w:pStyle w:val="ListParagraph"/>
        <w:numPr>
          <w:ilvl w:val="0"/>
          <w:numId w:val="4"/>
        </w:numPr>
        <w:rPr>
          <w:rFonts w:ascii="Arial" w:hAnsi="Arial" w:cs="Arial"/>
          <w:sz w:val="24"/>
          <w:szCs w:val="24"/>
        </w:rPr>
      </w:pPr>
      <w:r w:rsidRPr="00FE28CD">
        <w:rPr>
          <w:rFonts w:ascii="Arial" w:hAnsi="Arial" w:cs="Arial"/>
          <w:sz w:val="24"/>
          <w:szCs w:val="24"/>
        </w:rPr>
        <w:t xml:space="preserve">Appointment of Church Wardens </w:t>
      </w:r>
    </w:p>
    <w:p w14:paraId="4A1327AD" w14:textId="77777777" w:rsidR="008B632D" w:rsidRPr="00FE28CD" w:rsidRDefault="008B632D" w:rsidP="008B632D">
      <w:pPr>
        <w:rPr>
          <w:rFonts w:ascii="Arial" w:hAnsi="Arial" w:cs="Arial"/>
          <w:sz w:val="24"/>
          <w:szCs w:val="24"/>
        </w:rPr>
      </w:pPr>
      <w:r w:rsidRPr="00FE28CD">
        <w:rPr>
          <w:rFonts w:ascii="Arial" w:hAnsi="Arial" w:cs="Arial"/>
          <w:sz w:val="24"/>
          <w:szCs w:val="24"/>
        </w:rPr>
        <w:t> </w:t>
      </w:r>
    </w:p>
    <w:p w14:paraId="67671214" w14:textId="77777777" w:rsidR="008B632D" w:rsidRPr="00FE28CD" w:rsidRDefault="008B632D" w:rsidP="008B632D">
      <w:pPr>
        <w:rPr>
          <w:rFonts w:ascii="Arial" w:hAnsi="Arial" w:cs="Arial"/>
          <w:b/>
          <w:bCs/>
          <w:sz w:val="24"/>
          <w:szCs w:val="24"/>
          <w:u w:val="single"/>
        </w:rPr>
      </w:pPr>
    </w:p>
    <w:p w14:paraId="1EC386A1" w14:textId="5A681E81" w:rsidR="008B632D" w:rsidRPr="00FE28CD" w:rsidRDefault="008B632D" w:rsidP="008B632D">
      <w:pPr>
        <w:rPr>
          <w:rFonts w:ascii="Arial" w:hAnsi="Arial" w:cs="Arial"/>
          <w:b/>
          <w:bCs/>
          <w:sz w:val="24"/>
          <w:szCs w:val="24"/>
        </w:rPr>
      </w:pPr>
      <w:r w:rsidRPr="00FE28CD">
        <w:rPr>
          <w:rFonts w:ascii="Arial" w:hAnsi="Arial" w:cs="Arial"/>
          <w:b/>
          <w:bCs/>
          <w:sz w:val="24"/>
          <w:szCs w:val="24"/>
        </w:rPr>
        <w:t>Annual Parochial Church Meeting Agenda</w:t>
      </w:r>
    </w:p>
    <w:p w14:paraId="4E109AD7" w14:textId="782D7396" w:rsidR="008B632D" w:rsidRPr="00FE28CD" w:rsidRDefault="008B632D" w:rsidP="008B632D">
      <w:pPr>
        <w:rPr>
          <w:rFonts w:ascii="Arial" w:hAnsi="Arial" w:cs="Arial"/>
          <w:b/>
          <w:bCs/>
          <w:sz w:val="24"/>
          <w:szCs w:val="24"/>
          <w:u w:val="single"/>
        </w:rPr>
      </w:pPr>
    </w:p>
    <w:p w14:paraId="6E110777" w14:textId="53197864" w:rsidR="008B632D" w:rsidRPr="00FE28CD" w:rsidRDefault="008B632D" w:rsidP="003E3995">
      <w:pPr>
        <w:pStyle w:val="ListParagraph"/>
        <w:numPr>
          <w:ilvl w:val="0"/>
          <w:numId w:val="5"/>
        </w:numPr>
        <w:rPr>
          <w:rFonts w:ascii="Arial" w:hAnsi="Arial" w:cs="Arial"/>
          <w:sz w:val="24"/>
          <w:szCs w:val="24"/>
        </w:rPr>
      </w:pPr>
      <w:r w:rsidRPr="00FE28CD">
        <w:rPr>
          <w:rFonts w:ascii="Arial" w:hAnsi="Arial" w:cs="Arial"/>
          <w:sz w:val="24"/>
          <w:szCs w:val="24"/>
        </w:rPr>
        <w:t xml:space="preserve">Apologies for Absence </w:t>
      </w:r>
    </w:p>
    <w:p w14:paraId="1E584683" w14:textId="2A4EAA2C" w:rsidR="008B632D" w:rsidRPr="00FE28CD" w:rsidRDefault="008B632D" w:rsidP="008B632D">
      <w:pPr>
        <w:ind w:firstLine="60"/>
        <w:rPr>
          <w:rFonts w:ascii="Arial" w:hAnsi="Arial" w:cs="Arial"/>
          <w:sz w:val="24"/>
          <w:szCs w:val="24"/>
        </w:rPr>
      </w:pPr>
    </w:p>
    <w:p w14:paraId="7B12F8B9" w14:textId="40EAFA7D" w:rsidR="008B632D" w:rsidRPr="00FE28CD" w:rsidRDefault="008B632D" w:rsidP="003E3995">
      <w:pPr>
        <w:pStyle w:val="ListParagraph"/>
        <w:numPr>
          <w:ilvl w:val="0"/>
          <w:numId w:val="5"/>
        </w:numPr>
        <w:rPr>
          <w:rFonts w:ascii="Arial" w:hAnsi="Arial" w:cs="Arial"/>
          <w:sz w:val="24"/>
          <w:szCs w:val="24"/>
        </w:rPr>
      </w:pPr>
      <w:r w:rsidRPr="00FE28CD">
        <w:rPr>
          <w:rFonts w:ascii="Arial" w:hAnsi="Arial" w:cs="Arial"/>
          <w:sz w:val="24"/>
          <w:szCs w:val="24"/>
        </w:rPr>
        <w:t>Minutes of the Annual Parochial Church Meeting 202</w:t>
      </w:r>
      <w:r w:rsidR="006F615E">
        <w:rPr>
          <w:rFonts w:ascii="Arial" w:hAnsi="Arial" w:cs="Arial"/>
          <w:sz w:val="24"/>
          <w:szCs w:val="24"/>
        </w:rPr>
        <w:t>5</w:t>
      </w:r>
    </w:p>
    <w:p w14:paraId="21DCD981" w14:textId="0C7C35FC" w:rsidR="008B632D" w:rsidRPr="00FE28CD" w:rsidRDefault="008B632D" w:rsidP="008B632D">
      <w:pPr>
        <w:ind w:firstLine="60"/>
        <w:rPr>
          <w:rFonts w:ascii="Arial" w:hAnsi="Arial" w:cs="Arial"/>
          <w:sz w:val="24"/>
          <w:szCs w:val="24"/>
        </w:rPr>
      </w:pPr>
    </w:p>
    <w:p w14:paraId="3090ECED" w14:textId="142FC0DE" w:rsidR="008B632D" w:rsidRPr="00FE28CD" w:rsidRDefault="008B632D" w:rsidP="003E3995">
      <w:pPr>
        <w:pStyle w:val="ListParagraph"/>
        <w:numPr>
          <w:ilvl w:val="0"/>
          <w:numId w:val="5"/>
        </w:numPr>
        <w:rPr>
          <w:rFonts w:ascii="Arial" w:hAnsi="Arial" w:cs="Arial"/>
          <w:sz w:val="24"/>
          <w:szCs w:val="24"/>
        </w:rPr>
      </w:pPr>
      <w:r w:rsidRPr="00FE28CD">
        <w:rPr>
          <w:rFonts w:ascii="Arial" w:hAnsi="Arial" w:cs="Arial"/>
          <w:sz w:val="24"/>
          <w:szCs w:val="24"/>
        </w:rPr>
        <w:t xml:space="preserve">Matters Arising </w:t>
      </w:r>
    </w:p>
    <w:p w14:paraId="42DE0961" w14:textId="08B25302" w:rsidR="008B632D" w:rsidRPr="00FE28CD" w:rsidRDefault="008B632D" w:rsidP="008B632D">
      <w:pPr>
        <w:ind w:firstLine="60"/>
        <w:rPr>
          <w:rFonts w:ascii="Arial" w:hAnsi="Arial" w:cs="Arial"/>
          <w:sz w:val="24"/>
          <w:szCs w:val="24"/>
        </w:rPr>
      </w:pPr>
    </w:p>
    <w:p w14:paraId="5B1A9A70" w14:textId="3C271E96" w:rsidR="008B632D" w:rsidRPr="00FE28CD" w:rsidRDefault="008B632D" w:rsidP="003E3995">
      <w:pPr>
        <w:pStyle w:val="ListParagraph"/>
        <w:numPr>
          <w:ilvl w:val="0"/>
          <w:numId w:val="5"/>
        </w:numPr>
        <w:rPr>
          <w:rFonts w:ascii="Arial" w:hAnsi="Arial" w:cs="Arial"/>
          <w:sz w:val="24"/>
          <w:szCs w:val="24"/>
        </w:rPr>
      </w:pPr>
      <w:r w:rsidRPr="00FE28CD">
        <w:rPr>
          <w:rFonts w:ascii="Arial" w:hAnsi="Arial" w:cs="Arial"/>
          <w:sz w:val="24"/>
          <w:szCs w:val="24"/>
        </w:rPr>
        <w:t xml:space="preserve">To receive the Electoral Roll </w:t>
      </w:r>
    </w:p>
    <w:p w14:paraId="21626E4B" w14:textId="382FEB5E" w:rsidR="008B632D" w:rsidRPr="00FE28CD" w:rsidRDefault="008B632D" w:rsidP="00A21DCE">
      <w:pPr>
        <w:rPr>
          <w:rFonts w:ascii="Arial" w:hAnsi="Arial" w:cs="Arial"/>
          <w:sz w:val="24"/>
          <w:szCs w:val="24"/>
        </w:rPr>
      </w:pPr>
    </w:p>
    <w:p w14:paraId="74779330" w14:textId="54A65C19" w:rsidR="008B632D" w:rsidRPr="00FE28CD" w:rsidRDefault="008B632D" w:rsidP="003E3995">
      <w:pPr>
        <w:pStyle w:val="ListParagraph"/>
        <w:numPr>
          <w:ilvl w:val="0"/>
          <w:numId w:val="5"/>
        </w:numPr>
        <w:rPr>
          <w:rFonts w:ascii="Arial" w:hAnsi="Arial" w:cs="Arial"/>
          <w:sz w:val="24"/>
          <w:szCs w:val="24"/>
        </w:rPr>
      </w:pPr>
      <w:r w:rsidRPr="00FE28CD">
        <w:rPr>
          <w:rFonts w:ascii="Arial" w:hAnsi="Arial" w:cs="Arial"/>
          <w:sz w:val="24"/>
          <w:szCs w:val="24"/>
        </w:rPr>
        <w:t>Report on the proceedings of the Parochial Church Council (</w:t>
      </w:r>
      <w:r w:rsidR="005F64AD" w:rsidRPr="00FE28CD">
        <w:rPr>
          <w:rFonts w:ascii="Arial" w:hAnsi="Arial" w:cs="Arial"/>
          <w:sz w:val="24"/>
          <w:szCs w:val="24"/>
        </w:rPr>
        <w:t>PCC) and</w:t>
      </w:r>
      <w:r w:rsidR="001908E8">
        <w:rPr>
          <w:rFonts w:ascii="Arial" w:hAnsi="Arial" w:cs="Arial"/>
          <w:sz w:val="24"/>
          <w:szCs w:val="24"/>
        </w:rPr>
        <w:t xml:space="preserve"> Statement of Accounts</w:t>
      </w:r>
      <w:r w:rsidR="00084ADD" w:rsidRPr="00FE28CD">
        <w:rPr>
          <w:rFonts w:ascii="Arial" w:hAnsi="Arial" w:cs="Arial"/>
          <w:sz w:val="24"/>
          <w:szCs w:val="24"/>
        </w:rPr>
        <w:t xml:space="preserve"> </w:t>
      </w:r>
    </w:p>
    <w:p w14:paraId="2A567C52" w14:textId="45BDADF8" w:rsidR="008B632D" w:rsidRPr="00FE28CD" w:rsidRDefault="008B632D" w:rsidP="008B632D">
      <w:pPr>
        <w:ind w:firstLine="60"/>
        <w:rPr>
          <w:rFonts w:ascii="Arial" w:hAnsi="Arial" w:cs="Arial"/>
          <w:sz w:val="24"/>
          <w:szCs w:val="24"/>
        </w:rPr>
      </w:pPr>
    </w:p>
    <w:p w14:paraId="4814BA15" w14:textId="3E97BC3A" w:rsidR="008B632D" w:rsidRPr="00FE28CD" w:rsidRDefault="008B632D" w:rsidP="003E3995">
      <w:pPr>
        <w:pStyle w:val="ListParagraph"/>
        <w:numPr>
          <w:ilvl w:val="0"/>
          <w:numId w:val="5"/>
        </w:numPr>
        <w:rPr>
          <w:rFonts w:ascii="Arial" w:hAnsi="Arial" w:cs="Arial"/>
          <w:sz w:val="24"/>
          <w:szCs w:val="24"/>
        </w:rPr>
      </w:pPr>
      <w:r w:rsidRPr="00FE28CD">
        <w:rPr>
          <w:rFonts w:ascii="Arial" w:hAnsi="Arial" w:cs="Arial"/>
          <w:sz w:val="24"/>
          <w:szCs w:val="24"/>
        </w:rPr>
        <w:t>Election of 3 candidates to the Parochial Church Council for a term of 3 years</w:t>
      </w:r>
      <w:r w:rsidR="00693EF7">
        <w:rPr>
          <w:rFonts w:ascii="Arial" w:hAnsi="Arial" w:cs="Arial"/>
          <w:sz w:val="24"/>
          <w:szCs w:val="24"/>
        </w:rPr>
        <w:t xml:space="preserve"> and one for two years</w:t>
      </w:r>
      <w:r w:rsidRPr="00FE28CD">
        <w:rPr>
          <w:rFonts w:ascii="Arial" w:hAnsi="Arial" w:cs="Arial"/>
          <w:sz w:val="24"/>
          <w:szCs w:val="24"/>
        </w:rPr>
        <w:t xml:space="preserve"> </w:t>
      </w:r>
    </w:p>
    <w:p w14:paraId="5E3380E8" w14:textId="68476913" w:rsidR="008B632D" w:rsidRPr="00FE28CD" w:rsidRDefault="008B632D" w:rsidP="008B632D">
      <w:pPr>
        <w:ind w:firstLine="60"/>
        <w:rPr>
          <w:rFonts w:ascii="Arial" w:hAnsi="Arial" w:cs="Arial"/>
          <w:sz w:val="24"/>
          <w:szCs w:val="24"/>
        </w:rPr>
      </w:pPr>
    </w:p>
    <w:p w14:paraId="78E536D8" w14:textId="1A3AB651" w:rsidR="008B632D" w:rsidRPr="00FE28CD" w:rsidRDefault="008B632D" w:rsidP="003E3995">
      <w:pPr>
        <w:pStyle w:val="ListParagraph"/>
        <w:numPr>
          <w:ilvl w:val="0"/>
          <w:numId w:val="5"/>
        </w:numPr>
        <w:rPr>
          <w:rFonts w:ascii="Arial" w:hAnsi="Arial" w:cs="Arial"/>
          <w:sz w:val="24"/>
          <w:szCs w:val="24"/>
        </w:rPr>
      </w:pPr>
      <w:r w:rsidRPr="00FE28CD">
        <w:rPr>
          <w:rFonts w:ascii="Arial" w:hAnsi="Arial" w:cs="Arial"/>
          <w:sz w:val="24"/>
          <w:szCs w:val="24"/>
        </w:rPr>
        <w:t xml:space="preserve">Appointment of 2 Deanery Synod Representatives </w:t>
      </w:r>
    </w:p>
    <w:p w14:paraId="0C75F242" w14:textId="34E33770" w:rsidR="008B632D" w:rsidRPr="00FE28CD" w:rsidRDefault="008B632D" w:rsidP="008B632D">
      <w:pPr>
        <w:ind w:firstLine="60"/>
        <w:rPr>
          <w:rFonts w:ascii="Arial" w:hAnsi="Arial" w:cs="Arial"/>
          <w:sz w:val="24"/>
          <w:szCs w:val="24"/>
        </w:rPr>
      </w:pPr>
    </w:p>
    <w:p w14:paraId="23DB9622" w14:textId="43D1505A" w:rsidR="008B632D" w:rsidRPr="00FE28CD" w:rsidRDefault="008B632D" w:rsidP="003E3995">
      <w:pPr>
        <w:pStyle w:val="ListParagraph"/>
        <w:numPr>
          <w:ilvl w:val="0"/>
          <w:numId w:val="5"/>
        </w:numPr>
        <w:rPr>
          <w:rFonts w:ascii="Arial" w:hAnsi="Arial" w:cs="Arial"/>
          <w:sz w:val="24"/>
          <w:szCs w:val="24"/>
        </w:rPr>
      </w:pPr>
      <w:r w:rsidRPr="00FE28CD">
        <w:rPr>
          <w:rFonts w:ascii="Arial" w:hAnsi="Arial" w:cs="Arial"/>
          <w:sz w:val="24"/>
          <w:szCs w:val="24"/>
        </w:rPr>
        <w:t xml:space="preserve">Appointment of Sides Persons </w:t>
      </w:r>
    </w:p>
    <w:p w14:paraId="3A1B6D1F" w14:textId="270BA977" w:rsidR="008B632D" w:rsidRPr="00FE28CD" w:rsidRDefault="008B632D" w:rsidP="008B632D">
      <w:pPr>
        <w:ind w:firstLine="60"/>
        <w:rPr>
          <w:rFonts w:ascii="Arial" w:hAnsi="Arial" w:cs="Arial"/>
          <w:sz w:val="24"/>
          <w:szCs w:val="24"/>
        </w:rPr>
      </w:pPr>
    </w:p>
    <w:p w14:paraId="4935FEC6" w14:textId="7CBA5FD0" w:rsidR="008B632D" w:rsidRPr="00FE28CD" w:rsidRDefault="008B632D" w:rsidP="003E3995">
      <w:pPr>
        <w:pStyle w:val="ListParagraph"/>
        <w:numPr>
          <w:ilvl w:val="0"/>
          <w:numId w:val="5"/>
        </w:numPr>
        <w:rPr>
          <w:rFonts w:ascii="Arial" w:hAnsi="Arial" w:cs="Arial"/>
          <w:sz w:val="24"/>
          <w:szCs w:val="24"/>
        </w:rPr>
      </w:pPr>
      <w:r w:rsidRPr="00FE28CD">
        <w:rPr>
          <w:rFonts w:ascii="Arial" w:hAnsi="Arial" w:cs="Arial"/>
          <w:sz w:val="24"/>
          <w:szCs w:val="24"/>
        </w:rPr>
        <w:t>Appointment of Independent Examiner</w:t>
      </w:r>
    </w:p>
    <w:p w14:paraId="3F1AEBA6" w14:textId="77777777" w:rsidR="008B632D" w:rsidRPr="00FE28CD" w:rsidRDefault="008B632D" w:rsidP="008B632D">
      <w:pPr>
        <w:rPr>
          <w:rFonts w:ascii="Arial" w:hAnsi="Arial" w:cs="Arial"/>
          <w:sz w:val="24"/>
          <w:szCs w:val="24"/>
        </w:rPr>
      </w:pPr>
    </w:p>
    <w:p w14:paraId="6B295B90" w14:textId="45E5E904" w:rsidR="008B632D" w:rsidRPr="00FE28CD" w:rsidRDefault="008B632D" w:rsidP="003E3995">
      <w:pPr>
        <w:pStyle w:val="ListParagraph"/>
        <w:numPr>
          <w:ilvl w:val="0"/>
          <w:numId w:val="5"/>
        </w:numPr>
        <w:rPr>
          <w:rFonts w:ascii="Arial" w:eastAsia="Times New Roman" w:hAnsi="Arial" w:cs="Arial"/>
          <w:sz w:val="24"/>
          <w:szCs w:val="24"/>
        </w:rPr>
      </w:pPr>
      <w:r w:rsidRPr="00FE28CD">
        <w:rPr>
          <w:rFonts w:ascii="Arial" w:hAnsi="Arial" w:cs="Arial"/>
          <w:sz w:val="24"/>
          <w:szCs w:val="24"/>
        </w:rPr>
        <w:t xml:space="preserve">Questions taken under Article </w:t>
      </w:r>
      <w:r w:rsidR="00EB6D0D">
        <w:rPr>
          <w:rFonts w:ascii="Arial" w:hAnsi="Arial" w:cs="Arial"/>
          <w:sz w:val="24"/>
          <w:szCs w:val="24"/>
        </w:rPr>
        <w:t>M</w:t>
      </w:r>
      <w:r w:rsidR="0067108B">
        <w:rPr>
          <w:rFonts w:ascii="Arial" w:hAnsi="Arial" w:cs="Arial"/>
          <w:sz w:val="24"/>
          <w:szCs w:val="24"/>
        </w:rPr>
        <w:t xml:space="preserve">7 (Part 9) formally </w:t>
      </w:r>
      <w:r w:rsidRPr="00FE28CD">
        <w:rPr>
          <w:rFonts w:ascii="Arial" w:hAnsi="Arial" w:cs="Arial"/>
          <w:sz w:val="24"/>
          <w:szCs w:val="24"/>
        </w:rPr>
        <w:t xml:space="preserve">9.7 of the Church Representative Rules </w:t>
      </w:r>
    </w:p>
    <w:p w14:paraId="2CAA8492" w14:textId="77777777" w:rsidR="008B632D" w:rsidRPr="00FE28CD" w:rsidRDefault="008B632D" w:rsidP="008B632D">
      <w:pPr>
        <w:pStyle w:val="ListParagraph"/>
        <w:rPr>
          <w:rFonts w:ascii="Arial" w:hAnsi="Arial" w:cs="Arial"/>
          <w:sz w:val="24"/>
          <w:szCs w:val="24"/>
        </w:rPr>
      </w:pPr>
    </w:p>
    <w:p w14:paraId="56A85202" w14:textId="6295F26D" w:rsidR="008B632D" w:rsidRPr="00FE28CD" w:rsidRDefault="008B632D" w:rsidP="003E3995">
      <w:pPr>
        <w:pStyle w:val="ListParagraph"/>
        <w:numPr>
          <w:ilvl w:val="0"/>
          <w:numId w:val="5"/>
        </w:numPr>
        <w:rPr>
          <w:rFonts w:ascii="Arial" w:eastAsia="Times New Roman" w:hAnsi="Arial" w:cs="Arial"/>
          <w:sz w:val="24"/>
          <w:szCs w:val="24"/>
        </w:rPr>
      </w:pPr>
      <w:r w:rsidRPr="00FE28CD">
        <w:rPr>
          <w:rFonts w:ascii="Arial" w:hAnsi="Arial" w:cs="Arial"/>
          <w:sz w:val="24"/>
          <w:szCs w:val="24"/>
        </w:rPr>
        <w:t>Date of the next APCM 202</w:t>
      </w:r>
      <w:r w:rsidR="0067108B">
        <w:rPr>
          <w:rFonts w:ascii="Arial" w:hAnsi="Arial" w:cs="Arial"/>
          <w:sz w:val="24"/>
          <w:szCs w:val="24"/>
        </w:rPr>
        <w:t>7</w:t>
      </w:r>
    </w:p>
    <w:p w14:paraId="125F065F" w14:textId="11A3A2EA" w:rsidR="008B632D" w:rsidRPr="00FE28CD" w:rsidRDefault="008B632D" w:rsidP="008B632D">
      <w:pPr>
        <w:ind w:firstLine="60"/>
        <w:rPr>
          <w:rFonts w:ascii="Arial" w:hAnsi="Arial" w:cs="Arial"/>
          <w:sz w:val="24"/>
          <w:szCs w:val="24"/>
        </w:rPr>
      </w:pPr>
    </w:p>
    <w:p w14:paraId="628436B6" w14:textId="3DA8C0B8" w:rsidR="008B632D" w:rsidRPr="00FE28CD" w:rsidRDefault="008B632D" w:rsidP="003E3995">
      <w:pPr>
        <w:pStyle w:val="ListParagraph"/>
        <w:numPr>
          <w:ilvl w:val="0"/>
          <w:numId w:val="5"/>
        </w:numPr>
        <w:rPr>
          <w:rFonts w:ascii="Arial" w:hAnsi="Arial" w:cs="Arial"/>
          <w:sz w:val="24"/>
          <w:szCs w:val="24"/>
        </w:rPr>
      </w:pPr>
      <w:r w:rsidRPr="00FE28CD">
        <w:rPr>
          <w:rFonts w:ascii="Arial" w:hAnsi="Arial" w:cs="Arial"/>
          <w:sz w:val="24"/>
          <w:szCs w:val="24"/>
        </w:rPr>
        <w:t xml:space="preserve">Closing Prayers </w:t>
      </w:r>
    </w:p>
    <w:p w14:paraId="60B1B032" w14:textId="3B3DC7B2" w:rsidR="00A21DCE" w:rsidRPr="00FE28CD" w:rsidRDefault="00A21DCE" w:rsidP="00A21DCE">
      <w:pPr>
        <w:widowControl/>
        <w:shd w:val="clear" w:color="auto" w:fill="FFFFFF"/>
        <w:autoSpaceDE/>
        <w:autoSpaceDN/>
        <w:spacing w:before="100" w:beforeAutospacing="1" w:after="100" w:afterAutospacing="1"/>
        <w:jc w:val="center"/>
        <w:rPr>
          <w:rFonts w:ascii="Arial" w:eastAsia="Times New Roman" w:hAnsi="Arial" w:cs="Arial"/>
          <w:i/>
          <w:iCs/>
          <w:color w:val="000000"/>
          <w:sz w:val="24"/>
          <w:szCs w:val="24"/>
          <w:lang w:val="en-GB" w:eastAsia="en-GB"/>
        </w:rPr>
      </w:pPr>
      <w:r w:rsidRPr="00FE28CD">
        <w:rPr>
          <w:rFonts w:ascii="Arial" w:eastAsia="Times New Roman" w:hAnsi="Arial" w:cs="Arial"/>
          <w:i/>
          <w:iCs/>
          <w:color w:val="000000"/>
          <w:sz w:val="24"/>
          <w:szCs w:val="24"/>
          <w:lang w:val="en-GB" w:eastAsia="en-GB"/>
        </w:rPr>
        <w:t xml:space="preserve">A short PCC meeting will be held following the APCM with the only agenda item being to appoint </w:t>
      </w:r>
      <w:r w:rsidR="00802182">
        <w:rPr>
          <w:rFonts w:ascii="Arial" w:eastAsia="Times New Roman" w:hAnsi="Arial" w:cs="Arial"/>
          <w:i/>
          <w:iCs/>
          <w:color w:val="000000"/>
          <w:sz w:val="24"/>
          <w:szCs w:val="24"/>
          <w:lang w:val="en-GB" w:eastAsia="en-GB"/>
        </w:rPr>
        <w:t>officers of the PCC will</w:t>
      </w:r>
      <w:r w:rsidRPr="00FE28CD">
        <w:rPr>
          <w:rFonts w:ascii="Arial" w:eastAsia="Times New Roman" w:hAnsi="Arial" w:cs="Arial"/>
          <w:i/>
          <w:iCs/>
          <w:color w:val="000000"/>
          <w:sz w:val="24"/>
          <w:szCs w:val="24"/>
          <w:lang w:val="en-GB" w:eastAsia="en-GB"/>
        </w:rPr>
        <w:t xml:space="preserve"> </w:t>
      </w:r>
      <w:r w:rsidR="00286D7F" w:rsidRPr="00FE28CD">
        <w:rPr>
          <w:rFonts w:ascii="Arial" w:eastAsia="Times New Roman" w:hAnsi="Arial" w:cs="Arial"/>
          <w:i/>
          <w:iCs/>
          <w:color w:val="000000"/>
          <w:sz w:val="24"/>
          <w:szCs w:val="24"/>
          <w:lang w:val="en-GB" w:eastAsia="en-GB"/>
        </w:rPr>
        <w:t>be held immediately</w:t>
      </w:r>
      <w:r w:rsidRPr="00FE28CD">
        <w:rPr>
          <w:rFonts w:ascii="Arial" w:eastAsia="Times New Roman" w:hAnsi="Arial" w:cs="Arial"/>
          <w:i/>
          <w:iCs/>
          <w:color w:val="000000"/>
          <w:sz w:val="24"/>
          <w:szCs w:val="24"/>
          <w:lang w:val="en-GB" w:eastAsia="en-GB"/>
        </w:rPr>
        <w:t xml:space="preserve"> after the APCM for this purpose.</w:t>
      </w:r>
    </w:p>
    <w:p w14:paraId="0AA91738" w14:textId="77777777" w:rsidR="00A21DCE" w:rsidRPr="00FE28CD" w:rsidRDefault="00A21DCE" w:rsidP="00A21DCE">
      <w:pPr>
        <w:rPr>
          <w:rFonts w:ascii="Arial" w:hAnsi="Arial" w:cs="Arial"/>
          <w:sz w:val="24"/>
          <w:szCs w:val="24"/>
        </w:rPr>
      </w:pPr>
    </w:p>
    <w:p w14:paraId="0B64FBA2" w14:textId="77777777" w:rsidR="00BB5BBD" w:rsidRPr="00FE28CD" w:rsidRDefault="00BB5BBD" w:rsidP="00084ADD">
      <w:pPr>
        <w:rPr>
          <w:rFonts w:ascii="Arial" w:hAnsi="Arial" w:cs="Arial"/>
          <w:b/>
          <w:bCs/>
          <w:sz w:val="24"/>
          <w:szCs w:val="24"/>
        </w:rPr>
      </w:pPr>
    </w:p>
    <w:p w14:paraId="3AD75AB2" w14:textId="77777777" w:rsidR="00BB5BBD" w:rsidRPr="00FE28CD" w:rsidRDefault="00BB5BBD" w:rsidP="00084ADD">
      <w:pPr>
        <w:rPr>
          <w:rFonts w:ascii="Arial" w:hAnsi="Arial" w:cs="Arial"/>
          <w:b/>
          <w:bCs/>
          <w:sz w:val="24"/>
          <w:szCs w:val="24"/>
        </w:rPr>
      </w:pPr>
    </w:p>
    <w:p w14:paraId="2AC2773D" w14:textId="77777777" w:rsidR="00BB5BBD" w:rsidRPr="00FE28CD" w:rsidRDefault="00BB5BBD" w:rsidP="00084ADD">
      <w:pPr>
        <w:rPr>
          <w:rFonts w:ascii="Arial" w:hAnsi="Arial" w:cs="Arial"/>
          <w:b/>
          <w:bCs/>
          <w:sz w:val="24"/>
          <w:szCs w:val="24"/>
        </w:rPr>
      </w:pPr>
    </w:p>
    <w:p w14:paraId="20742744" w14:textId="77777777" w:rsidR="00BB5BBD" w:rsidRPr="00FE28CD" w:rsidRDefault="00BB5BBD" w:rsidP="00084ADD">
      <w:pPr>
        <w:rPr>
          <w:rFonts w:ascii="Arial" w:hAnsi="Arial" w:cs="Arial"/>
          <w:b/>
          <w:bCs/>
          <w:sz w:val="24"/>
          <w:szCs w:val="24"/>
        </w:rPr>
      </w:pPr>
    </w:p>
    <w:p w14:paraId="6F03E4CD" w14:textId="77777777" w:rsidR="00F015D4" w:rsidRDefault="00F015D4" w:rsidP="00935281">
      <w:pPr>
        <w:rPr>
          <w:rFonts w:ascii="Arial" w:hAnsi="Arial" w:cs="Arial"/>
          <w:b/>
          <w:bCs/>
          <w:sz w:val="24"/>
          <w:szCs w:val="24"/>
        </w:rPr>
      </w:pPr>
    </w:p>
    <w:p w14:paraId="41D59067" w14:textId="15D03166" w:rsidR="00935281" w:rsidRDefault="00935281" w:rsidP="00935281">
      <w:pPr>
        <w:rPr>
          <w:rFonts w:ascii="Arial" w:hAnsi="Arial" w:cs="Arial"/>
          <w:b/>
          <w:bCs/>
          <w:sz w:val="24"/>
          <w:szCs w:val="24"/>
        </w:rPr>
      </w:pPr>
      <w:r w:rsidRPr="007352AD">
        <w:rPr>
          <w:rFonts w:ascii="Arial" w:hAnsi="Arial" w:cs="Arial"/>
          <w:b/>
          <w:bCs/>
          <w:sz w:val="24"/>
          <w:szCs w:val="24"/>
        </w:rPr>
        <w:t xml:space="preserve">Minutes of the Vestry Meeting held on Sunday </w:t>
      </w:r>
      <w:r>
        <w:rPr>
          <w:rFonts w:ascii="Arial" w:hAnsi="Arial" w:cs="Arial"/>
          <w:b/>
          <w:bCs/>
          <w:sz w:val="24"/>
          <w:szCs w:val="24"/>
        </w:rPr>
        <w:t>11</w:t>
      </w:r>
      <w:r w:rsidRPr="007352AD">
        <w:rPr>
          <w:rFonts w:ascii="Arial" w:hAnsi="Arial" w:cs="Arial"/>
          <w:b/>
          <w:bCs/>
          <w:sz w:val="24"/>
          <w:szCs w:val="24"/>
        </w:rPr>
        <w:t xml:space="preserve"> May 202</w:t>
      </w:r>
      <w:r>
        <w:rPr>
          <w:rFonts w:ascii="Arial" w:hAnsi="Arial" w:cs="Arial"/>
          <w:b/>
          <w:bCs/>
          <w:sz w:val="24"/>
          <w:szCs w:val="24"/>
        </w:rPr>
        <w:t>5</w:t>
      </w:r>
      <w:r w:rsidRPr="007352AD">
        <w:rPr>
          <w:rFonts w:ascii="Arial" w:hAnsi="Arial" w:cs="Arial"/>
          <w:b/>
          <w:bCs/>
          <w:sz w:val="24"/>
          <w:szCs w:val="24"/>
        </w:rPr>
        <w:t xml:space="preserve"> after the morning service</w:t>
      </w:r>
      <w:r>
        <w:rPr>
          <w:rFonts w:ascii="Arial" w:hAnsi="Arial" w:cs="Arial"/>
          <w:b/>
          <w:bCs/>
          <w:sz w:val="24"/>
          <w:szCs w:val="24"/>
        </w:rPr>
        <w:t>.</w:t>
      </w:r>
    </w:p>
    <w:p w14:paraId="5209E299" w14:textId="77777777" w:rsidR="00707B1F" w:rsidRPr="007352AD" w:rsidRDefault="00707B1F" w:rsidP="00935281">
      <w:pPr>
        <w:rPr>
          <w:rFonts w:ascii="Arial" w:hAnsi="Arial" w:cs="Arial"/>
          <w:b/>
          <w:bCs/>
          <w:sz w:val="24"/>
          <w:szCs w:val="24"/>
        </w:rPr>
      </w:pPr>
    </w:p>
    <w:p w14:paraId="0949EEC2" w14:textId="77777777" w:rsidR="009C7496" w:rsidRDefault="00935281" w:rsidP="00935281">
      <w:pPr>
        <w:rPr>
          <w:rFonts w:ascii="Arial" w:hAnsi="Arial" w:cs="Arial"/>
          <w:b/>
          <w:bCs/>
          <w:sz w:val="24"/>
          <w:szCs w:val="24"/>
        </w:rPr>
      </w:pPr>
      <w:r w:rsidRPr="007352AD">
        <w:rPr>
          <w:rFonts w:ascii="Arial" w:hAnsi="Arial" w:cs="Arial"/>
          <w:b/>
          <w:bCs/>
          <w:sz w:val="24"/>
          <w:szCs w:val="24"/>
        </w:rPr>
        <w:t>In attendance:</w:t>
      </w:r>
    </w:p>
    <w:p w14:paraId="39118F98" w14:textId="745947F0" w:rsidR="00935281" w:rsidRPr="0067210D" w:rsidRDefault="0067210D" w:rsidP="00935281">
      <w:pPr>
        <w:rPr>
          <w:rFonts w:ascii="Arial" w:hAnsi="Arial" w:cs="Arial"/>
          <w:sz w:val="24"/>
          <w:szCs w:val="24"/>
        </w:rPr>
      </w:pPr>
      <w:r>
        <w:rPr>
          <w:rFonts w:ascii="Arial" w:hAnsi="Arial" w:cs="Arial"/>
          <w:sz w:val="24"/>
          <w:szCs w:val="24"/>
        </w:rPr>
        <w:t>Robert Barton, Susan Barton,</w:t>
      </w:r>
      <w:r w:rsidR="009C7496">
        <w:rPr>
          <w:rFonts w:ascii="Arial" w:hAnsi="Arial" w:cs="Arial"/>
          <w:sz w:val="24"/>
          <w:szCs w:val="24"/>
        </w:rPr>
        <w:t xml:space="preserve"> </w:t>
      </w:r>
      <w:r>
        <w:rPr>
          <w:rFonts w:ascii="Arial" w:hAnsi="Arial" w:cs="Arial"/>
          <w:sz w:val="24"/>
          <w:szCs w:val="24"/>
        </w:rPr>
        <w:t>Robyn Bellemore,</w:t>
      </w:r>
      <w:r w:rsidR="00F1287E">
        <w:rPr>
          <w:rFonts w:ascii="Arial" w:hAnsi="Arial" w:cs="Arial"/>
          <w:sz w:val="24"/>
          <w:szCs w:val="24"/>
        </w:rPr>
        <w:t xml:space="preserve"> Brian Butler, Carole Butler, Helen-Lily Dutton, Zoe Elliott,</w:t>
      </w:r>
      <w:r w:rsidR="0036485A">
        <w:rPr>
          <w:rFonts w:ascii="Arial" w:hAnsi="Arial" w:cs="Arial"/>
          <w:sz w:val="24"/>
          <w:szCs w:val="24"/>
        </w:rPr>
        <w:t xml:space="preserve"> Carol Ezard, Eileen Gimson, Christopher Guy, </w:t>
      </w:r>
      <w:r w:rsidR="00035B72">
        <w:rPr>
          <w:rFonts w:ascii="Arial" w:hAnsi="Arial" w:cs="Arial"/>
          <w:sz w:val="24"/>
          <w:szCs w:val="24"/>
        </w:rPr>
        <w:t xml:space="preserve">Phillip Hague, Gwen Hart, Pataricia Hotson, Ray Hotson, </w:t>
      </w:r>
      <w:r w:rsidR="00F853A3">
        <w:rPr>
          <w:rFonts w:ascii="Arial" w:hAnsi="Arial" w:cs="Arial"/>
          <w:sz w:val="24"/>
          <w:szCs w:val="24"/>
        </w:rPr>
        <w:t xml:space="preserve">Alan Jackson, Carole Jackson, Doug Lang, Eleanor Lang, Robert Naylor, </w:t>
      </w:r>
      <w:r w:rsidR="00DA28E4">
        <w:rPr>
          <w:rFonts w:ascii="Arial" w:hAnsi="Arial" w:cs="Arial"/>
          <w:sz w:val="24"/>
          <w:szCs w:val="24"/>
        </w:rPr>
        <w:t xml:space="preserve">Cassandra Nelson, Maureen Pates, Jackie Pichowicz, Sheila Riddell, </w:t>
      </w:r>
      <w:r w:rsidR="00B7797D">
        <w:rPr>
          <w:rFonts w:ascii="Arial" w:hAnsi="Arial" w:cs="Arial"/>
          <w:sz w:val="24"/>
          <w:szCs w:val="24"/>
        </w:rPr>
        <w:t>Richard Shaw, Grace Stanley, Peter Stanley, Martin Walton</w:t>
      </w:r>
      <w:r w:rsidR="0017329E">
        <w:rPr>
          <w:rFonts w:ascii="Arial" w:hAnsi="Arial" w:cs="Arial"/>
          <w:sz w:val="24"/>
          <w:szCs w:val="24"/>
        </w:rPr>
        <w:t xml:space="preserve"> Les Ward and Elaine Wyatt.</w:t>
      </w:r>
    </w:p>
    <w:p w14:paraId="1C2DC102" w14:textId="77777777" w:rsidR="00F015D4" w:rsidRDefault="00F015D4" w:rsidP="00935281">
      <w:pPr>
        <w:rPr>
          <w:rFonts w:ascii="Arial" w:hAnsi="Arial" w:cs="Arial"/>
          <w:color w:val="222222"/>
          <w:sz w:val="24"/>
          <w:szCs w:val="24"/>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8312"/>
      </w:tblGrid>
      <w:tr w:rsidR="00935281" w:rsidRPr="007352AD" w14:paraId="3CEB8B95" w14:textId="77777777" w:rsidTr="007C7A2B">
        <w:tc>
          <w:tcPr>
            <w:tcW w:w="704" w:type="dxa"/>
          </w:tcPr>
          <w:p w14:paraId="71BE7B54" w14:textId="77777777" w:rsidR="00935281" w:rsidRPr="007352AD" w:rsidRDefault="00935281" w:rsidP="007C7A2B">
            <w:pPr>
              <w:rPr>
                <w:rFonts w:ascii="Arial" w:hAnsi="Arial" w:cs="Arial"/>
                <w:sz w:val="24"/>
                <w:szCs w:val="24"/>
              </w:rPr>
            </w:pPr>
            <w:r w:rsidRPr="007352AD">
              <w:rPr>
                <w:rFonts w:ascii="Arial" w:hAnsi="Arial" w:cs="Arial"/>
                <w:sz w:val="24"/>
                <w:szCs w:val="24"/>
              </w:rPr>
              <w:t>1</w:t>
            </w:r>
          </w:p>
        </w:tc>
        <w:tc>
          <w:tcPr>
            <w:tcW w:w="8312" w:type="dxa"/>
          </w:tcPr>
          <w:p w14:paraId="338E3FCD" w14:textId="77777777" w:rsidR="00935281" w:rsidRPr="00601A28" w:rsidRDefault="00935281" w:rsidP="007C7A2B">
            <w:pPr>
              <w:spacing w:after="160" w:line="259" w:lineRule="auto"/>
              <w:rPr>
                <w:rFonts w:ascii="Arial" w:hAnsi="Arial" w:cs="Arial"/>
                <w:b/>
                <w:bCs/>
                <w:sz w:val="24"/>
                <w:szCs w:val="24"/>
                <w:u w:val="single"/>
              </w:rPr>
            </w:pPr>
            <w:r w:rsidRPr="00601A28">
              <w:rPr>
                <w:rFonts w:ascii="Arial" w:hAnsi="Arial" w:cs="Arial"/>
                <w:b/>
                <w:bCs/>
                <w:sz w:val="24"/>
                <w:szCs w:val="24"/>
                <w:u w:val="single"/>
              </w:rPr>
              <w:t>Opening Prayers</w:t>
            </w:r>
          </w:p>
          <w:p w14:paraId="73325FBB" w14:textId="77777777" w:rsidR="00935281" w:rsidRDefault="00935281" w:rsidP="007C7A2B">
            <w:pPr>
              <w:spacing w:after="160" w:line="259" w:lineRule="auto"/>
              <w:rPr>
                <w:rFonts w:ascii="Arial" w:hAnsi="Arial" w:cs="Arial"/>
                <w:sz w:val="24"/>
                <w:szCs w:val="24"/>
              </w:rPr>
            </w:pPr>
            <w:r w:rsidRPr="00A422AC">
              <w:rPr>
                <w:rFonts w:ascii="Arial" w:hAnsi="Arial" w:cs="Arial"/>
                <w:sz w:val="24"/>
                <w:szCs w:val="24"/>
              </w:rPr>
              <w:t xml:space="preserve">Fr Andrew Fisher opened the meeting by welcoming all present.  </w:t>
            </w:r>
          </w:p>
          <w:p w14:paraId="10879854" w14:textId="720C67B0" w:rsidR="00935281" w:rsidRPr="007352AD" w:rsidRDefault="00935281" w:rsidP="00005D1B">
            <w:pPr>
              <w:spacing w:after="160" w:line="259" w:lineRule="auto"/>
              <w:rPr>
                <w:rFonts w:ascii="Arial" w:hAnsi="Arial" w:cs="Arial"/>
                <w:sz w:val="24"/>
                <w:szCs w:val="24"/>
              </w:rPr>
            </w:pPr>
            <w:r w:rsidRPr="00A422AC">
              <w:rPr>
                <w:rFonts w:ascii="Arial" w:hAnsi="Arial" w:cs="Arial"/>
                <w:sz w:val="24"/>
                <w:szCs w:val="24"/>
              </w:rPr>
              <w:t>Carol Ezard read from Mark 5 Verses 21-43.  Fr Andrew</w:t>
            </w:r>
            <w:r>
              <w:rPr>
                <w:rFonts w:ascii="Arial" w:hAnsi="Arial" w:cs="Arial"/>
                <w:sz w:val="24"/>
                <w:szCs w:val="24"/>
              </w:rPr>
              <w:t xml:space="preserve"> took a moment to reflect on the reading.  He</w:t>
            </w:r>
            <w:r w:rsidRPr="00A422AC">
              <w:rPr>
                <w:rFonts w:ascii="Arial" w:hAnsi="Arial" w:cs="Arial"/>
                <w:sz w:val="24"/>
                <w:szCs w:val="24"/>
              </w:rPr>
              <w:t xml:space="preserve"> thanked Church Wardens, Ministers, PCC members, volunteers and grateful supporters and benefactors past and present</w:t>
            </w:r>
            <w:r w:rsidR="00005D1B">
              <w:rPr>
                <w:rFonts w:ascii="Arial" w:hAnsi="Arial" w:cs="Arial"/>
                <w:sz w:val="24"/>
                <w:szCs w:val="24"/>
              </w:rPr>
              <w:t>.</w:t>
            </w:r>
          </w:p>
        </w:tc>
      </w:tr>
      <w:tr w:rsidR="00935281" w:rsidRPr="007352AD" w14:paraId="3B3B6F24" w14:textId="77777777" w:rsidTr="007C7A2B">
        <w:tc>
          <w:tcPr>
            <w:tcW w:w="704" w:type="dxa"/>
          </w:tcPr>
          <w:p w14:paraId="3356AE65" w14:textId="77777777" w:rsidR="00935281" w:rsidRDefault="00935281" w:rsidP="007C7A2B">
            <w:pPr>
              <w:rPr>
                <w:rFonts w:ascii="Arial" w:hAnsi="Arial" w:cs="Arial"/>
                <w:sz w:val="24"/>
                <w:szCs w:val="24"/>
              </w:rPr>
            </w:pPr>
            <w:r>
              <w:rPr>
                <w:rFonts w:ascii="Arial" w:hAnsi="Arial" w:cs="Arial"/>
                <w:sz w:val="24"/>
                <w:szCs w:val="24"/>
              </w:rPr>
              <w:t>2</w:t>
            </w:r>
          </w:p>
          <w:p w14:paraId="1F6D1550" w14:textId="77777777" w:rsidR="00935281" w:rsidRDefault="00935281" w:rsidP="007C7A2B">
            <w:pPr>
              <w:rPr>
                <w:rFonts w:ascii="Arial" w:hAnsi="Arial" w:cs="Arial"/>
                <w:sz w:val="24"/>
                <w:szCs w:val="24"/>
              </w:rPr>
            </w:pPr>
          </w:p>
          <w:p w14:paraId="36D74F84" w14:textId="77777777" w:rsidR="00935281" w:rsidRDefault="00935281" w:rsidP="007C7A2B">
            <w:pPr>
              <w:rPr>
                <w:rFonts w:ascii="Arial" w:hAnsi="Arial" w:cs="Arial"/>
                <w:sz w:val="24"/>
                <w:szCs w:val="24"/>
              </w:rPr>
            </w:pPr>
          </w:p>
          <w:p w14:paraId="7D12504B" w14:textId="77777777" w:rsidR="00935281" w:rsidRPr="007352AD" w:rsidRDefault="00935281" w:rsidP="007C7A2B">
            <w:pPr>
              <w:rPr>
                <w:rFonts w:ascii="Arial" w:hAnsi="Arial" w:cs="Arial"/>
                <w:sz w:val="24"/>
                <w:szCs w:val="24"/>
              </w:rPr>
            </w:pPr>
          </w:p>
        </w:tc>
        <w:tc>
          <w:tcPr>
            <w:tcW w:w="8312" w:type="dxa"/>
          </w:tcPr>
          <w:p w14:paraId="429F492D" w14:textId="77777777" w:rsidR="00935281" w:rsidRDefault="00935281" w:rsidP="007C7A2B">
            <w:pPr>
              <w:rPr>
                <w:rFonts w:ascii="Arial" w:hAnsi="Arial" w:cs="Arial"/>
                <w:b/>
                <w:bCs/>
                <w:sz w:val="24"/>
                <w:szCs w:val="24"/>
                <w:u w:val="single"/>
              </w:rPr>
            </w:pPr>
            <w:r>
              <w:rPr>
                <w:rFonts w:ascii="Arial" w:hAnsi="Arial" w:cs="Arial"/>
                <w:b/>
                <w:bCs/>
                <w:sz w:val="24"/>
                <w:szCs w:val="24"/>
                <w:u w:val="single"/>
              </w:rPr>
              <w:t>Apologies</w:t>
            </w:r>
          </w:p>
          <w:p w14:paraId="73C72DF8" w14:textId="77777777" w:rsidR="00935281" w:rsidRPr="00656D51" w:rsidRDefault="00935281" w:rsidP="007C7A2B">
            <w:pPr>
              <w:rPr>
                <w:rFonts w:ascii="Arial" w:hAnsi="Arial" w:cs="Arial"/>
                <w:sz w:val="24"/>
                <w:szCs w:val="24"/>
              </w:rPr>
            </w:pPr>
            <w:r w:rsidRPr="007352AD">
              <w:rPr>
                <w:rFonts w:ascii="Arial" w:hAnsi="Arial" w:cs="Arial"/>
                <w:sz w:val="24"/>
                <w:szCs w:val="24"/>
              </w:rPr>
              <w:t xml:space="preserve">Apologies for absence were received from </w:t>
            </w:r>
            <w:r>
              <w:rPr>
                <w:rFonts w:ascii="Arial" w:hAnsi="Arial" w:cs="Arial"/>
                <w:sz w:val="24"/>
                <w:szCs w:val="24"/>
              </w:rPr>
              <w:t xml:space="preserve">Eleanor Lang, Jackie Bramford </w:t>
            </w:r>
            <w:r w:rsidRPr="00A1702E">
              <w:rPr>
                <w:rFonts w:ascii="Arial" w:hAnsi="Arial" w:cs="Arial"/>
                <w:sz w:val="24"/>
                <w:szCs w:val="24"/>
              </w:rPr>
              <w:t>and R</w:t>
            </w:r>
            <w:r>
              <w:rPr>
                <w:rFonts w:ascii="Arial" w:hAnsi="Arial" w:cs="Arial"/>
                <w:sz w:val="24"/>
                <w:szCs w:val="24"/>
              </w:rPr>
              <w:t xml:space="preserve">osie Cheer. </w:t>
            </w:r>
          </w:p>
        </w:tc>
      </w:tr>
      <w:tr w:rsidR="00935281" w:rsidRPr="007352AD" w14:paraId="3EC57C99" w14:textId="77777777" w:rsidTr="007C7A2B">
        <w:tc>
          <w:tcPr>
            <w:tcW w:w="704" w:type="dxa"/>
          </w:tcPr>
          <w:p w14:paraId="72238F38" w14:textId="77777777" w:rsidR="00935281" w:rsidRDefault="00935281" w:rsidP="007C7A2B">
            <w:pPr>
              <w:rPr>
                <w:rFonts w:ascii="Arial" w:hAnsi="Arial" w:cs="Arial"/>
                <w:sz w:val="24"/>
                <w:szCs w:val="24"/>
              </w:rPr>
            </w:pPr>
            <w:r w:rsidRPr="007352AD">
              <w:rPr>
                <w:rFonts w:ascii="Arial" w:hAnsi="Arial" w:cs="Arial"/>
                <w:sz w:val="24"/>
                <w:szCs w:val="24"/>
              </w:rPr>
              <w:t>3</w:t>
            </w:r>
          </w:p>
          <w:p w14:paraId="593A3AB3" w14:textId="77777777" w:rsidR="00935281" w:rsidRDefault="00935281" w:rsidP="007C7A2B">
            <w:pPr>
              <w:rPr>
                <w:rFonts w:ascii="Arial" w:hAnsi="Arial" w:cs="Arial"/>
                <w:sz w:val="24"/>
                <w:szCs w:val="24"/>
              </w:rPr>
            </w:pPr>
          </w:p>
          <w:p w14:paraId="29EAB979" w14:textId="77777777" w:rsidR="00935281" w:rsidRDefault="00935281" w:rsidP="007C7A2B">
            <w:pPr>
              <w:rPr>
                <w:rFonts w:ascii="Arial" w:hAnsi="Arial" w:cs="Arial"/>
                <w:sz w:val="24"/>
                <w:szCs w:val="24"/>
              </w:rPr>
            </w:pPr>
          </w:p>
          <w:p w14:paraId="2CDA25A2" w14:textId="77777777" w:rsidR="00935281" w:rsidRDefault="00935281" w:rsidP="007C7A2B">
            <w:pPr>
              <w:rPr>
                <w:rFonts w:ascii="Arial" w:hAnsi="Arial" w:cs="Arial"/>
                <w:sz w:val="24"/>
                <w:szCs w:val="24"/>
              </w:rPr>
            </w:pPr>
          </w:p>
          <w:p w14:paraId="47E2870D" w14:textId="77777777" w:rsidR="00935281" w:rsidRPr="007352AD" w:rsidRDefault="00935281" w:rsidP="007C7A2B">
            <w:pPr>
              <w:rPr>
                <w:rFonts w:ascii="Arial" w:hAnsi="Arial" w:cs="Arial"/>
                <w:sz w:val="24"/>
                <w:szCs w:val="24"/>
              </w:rPr>
            </w:pPr>
            <w:r>
              <w:rPr>
                <w:rFonts w:ascii="Arial" w:hAnsi="Arial" w:cs="Arial"/>
                <w:sz w:val="24"/>
                <w:szCs w:val="24"/>
              </w:rPr>
              <w:t>4</w:t>
            </w:r>
          </w:p>
        </w:tc>
        <w:tc>
          <w:tcPr>
            <w:tcW w:w="8312" w:type="dxa"/>
          </w:tcPr>
          <w:p w14:paraId="5863D756" w14:textId="77777777" w:rsidR="00935281" w:rsidRDefault="00935281" w:rsidP="007C7A2B">
            <w:pPr>
              <w:rPr>
                <w:rFonts w:ascii="Arial" w:hAnsi="Arial" w:cs="Arial"/>
                <w:b/>
                <w:bCs/>
                <w:sz w:val="24"/>
                <w:szCs w:val="24"/>
                <w:u w:val="single"/>
              </w:rPr>
            </w:pPr>
            <w:r w:rsidRPr="00601A28">
              <w:rPr>
                <w:rFonts w:ascii="Arial" w:hAnsi="Arial" w:cs="Arial"/>
                <w:b/>
                <w:bCs/>
                <w:sz w:val="24"/>
                <w:szCs w:val="24"/>
                <w:u w:val="single"/>
              </w:rPr>
              <w:t>Minutes of the Vestry Meeting 2024</w:t>
            </w:r>
          </w:p>
          <w:p w14:paraId="0948E160" w14:textId="77777777" w:rsidR="00935281" w:rsidRPr="007352AD" w:rsidRDefault="00935281" w:rsidP="007C7A2B">
            <w:pPr>
              <w:rPr>
                <w:rFonts w:ascii="Arial" w:hAnsi="Arial" w:cs="Arial"/>
                <w:sz w:val="24"/>
                <w:szCs w:val="24"/>
              </w:rPr>
            </w:pPr>
            <w:r w:rsidRPr="007352AD">
              <w:rPr>
                <w:rFonts w:ascii="Arial" w:hAnsi="Arial" w:cs="Arial"/>
                <w:sz w:val="24"/>
                <w:szCs w:val="24"/>
              </w:rPr>
              <w:t>A proposal to accept the minutes of the Vestry meeting, 202</w:t>
            </w:r>
            <w:r>
              <w:rPr>
                <w:rFonts w:ascii="Arial" w:hAnsi="Arial" w:cs="Arial"/>
                <w:sz w:val="24"/>
                <w:szCs w:val="24"/>
              </w:rPr>
              <w:t>4 was raised by Phillip Hague, seconded by Maureen Pates and accepted.</w:t>
            </w:r>
          </w:p>
          <w:p w14:paraId="4BFADF44" w14:textId="77777777" w:rsidR="00935281" w:rsidRPr="007352AD" w:rsidRDefault="00935281" w:rsidP="007C7A2B">
            <w:pPr>
              <w:rPr>
                <w:rFonts w:ascii="Arial" w:hAnsi="Arial" w:cs="Arial"/>
                <w:sz w:val="24"/>
                <w:szCs w:val="24"/>
              </w:rPr>
            </w:pPr>
          </w:p>
          <w:p w14:paraId="725400CD" w14:textId="77777777" w:rsidR="00935281" w:rsidRPr="007352AD" w:rsidRDefault="00935281" w:rsidP="007C7A2B">
            <w:pPr>
              <w:rPr>
                <w:rFonts w:ascii="Arial" w:hAnsi="Arial" w:cs="Arial"/>
                <w:sz w:val="24"/>
                <w:szCs w:val="24"/>
              </w:rPr>
            </w:pPr>
            <w:r w:rsidRPr="007352AD">
              <w:rPr>
                <w:rFonts w:ascii="Arial" w:hAnsi="Arial" w:cs="Arial"/>
                <w:sz w:val="24"/>
                <w:szCs w:val="24"/>
              </w:rPr>
              <w:t>There were no matters arising from the minutes.</w:t>
            </w:r>
          </w:p>
          <w:p w14:paraId="1BAFB528" w14:textId="77777777" w:rsidR="00935281" w:rsidRPr="007352AD" w:rsidRDefault="00935281" w:rsidP="007C7A2B">
            <w:pPr>
              <w:rPr>
                <w:rFonts w:ascii="Arial" w:hAnsi="Arial" w:cs="Arial"/>
                <w:sz w:val="24"/>
                <w:szCs w:val="24"/>
              </w:rPr>
            </w:pPr>
          </w:p>
        </w:tc>
      </w:tr>
      <w:tr w:rsidR="00935281" w:rsidRPr="007352AD" w14:paraId="6966AECD" w14:textId="77777777" w:rsidTr="007C7A2B">
        <w:tc>
          <w:tcPr>
            <w:tcW w:w="704" w:type="dxa"/>
          </w:tcPr>
          <w:p w14:paraId="3949D4D8" w14:textId="77777777" w:rsidR="00935281" w:rsidRPr="007352AD" w:rsidRDefault="00935281" w:rsidP="007C7A2B">
            <w:pPr>
              <w:rPr>
                <w:rFonts w:ascii="Arial" w:hAnsi="Arial" w:cs="Arial"/>
                <w:sz w:val="24"/>
                <w:szCs w:val="24"/>
              </w:rPr>
            </w:pPr>
            <w:r>
              <w:rPr>
                <w:rFonts w:ascii="Arial" w:hAnsi="Arial" w:cs="Arial"/>
                <w:sz w:val="24"/>
                <w:szCs w:val="24"/>
              </w:rPr>
              <w:t>5</w:t>
            </w:r>
          </w:p>
        </w:tc>
        <w:tc>
          <w:tcPr>
            <w:tcW w:w="8312" w:type="dxa"/>
          </w:tcPr>
          <w:p w14:paraId="60774573" w14:textId="77777777" w:rsidR="00935281" w:rsidRDefault="00935281" w:rsidP="007C7A2B">
            <w:pPr>
              <w:rPr>
                <w:rFonts w:ascii="Arial" w:hAnsi="Arial" w:cs="Arial"/>
                <w:b/>
                <w:bCs/>
                <w:sz w:val="24"/>
                <w:szCs w:val="24"/>
                <w:u w:val="single"/>
              </w:rPr>
            </w:pPr>
            <w:r w:rsidRPr="001C1DCD">
              <w:rPr>
                <w:rFonts w:ascii="Arial" w:hAnsi="Arial" w:cs="Arial"/>
                <w:b/>
                <w:bCs/>
                <w:sz w:val="24"/>
                <w:szCs w:val="24"/>
                <w:u w:val="single"/>
              </w:rPr>
              <w:t>Election of Church Wardens</w:t>
            </w:r>
          </w:p>
          <w:p w14:paraId="5AB02498" w14:textId="77777777" w:rsidR="00935281" w:rsidRDefault="00935281" w:rsidP="007C7A2B">
            <w:pPr>
              <w:rPr>
                <w:rFonts w:ascii="Arial" w:hAnsi="Arial" w:cs="Arial"/>
                <w:sz w:val="24"/>
                <w:szCs w:val="24"/>
              </w:rPr>
            </w:pPr>
            <w:r>
              <w:rPr>
                <w:rFonts w:ascii="Arial" w:hAnsi="Arial" w:cs="Arial"/>
                <w:sz w:val="24"/>
                <w:szCs w:val="24"/>
              </w:rPr>
              <w:t>Fr Andrew thanked Eleanor Lang and Martin Walton for all their work during the last 12 months.</w:t>
            </w:r>
          </w:p>
          <w:p w14:paraId="3278B090" w14:textId="77777777" w:rsidR="00935281" w:rsidRPr="007352AD" w:rsidRDefault="00935281" w:rsidP="007C7A2B">
            <w:pPr>
              <w:rPr>
                <w:rFonts w:ascii="Arial" w:hAnsi="Arial" w:cs="Arial"/>
                <w:sz w:val="24"/>
                <w:szCs w:val="24"/>
              </w:rPr>
            </w:pPr>
          </w:p>
          <w:p w14:paraId="5B1A59E1" w14:textId="77777777" w:rsidR="00935281" w:rsidRPr="007352AD" w:rsidRDefault="00935281" w:rsidP="007C7A2B">
            <w:pPr>
              <w:spacing w:after="160" w:line="259" w:lineRule="auto"/>
              <w:rPr>
                <w:rFonts w:ascii="Arial" w:hAnsi="Arial" w:cs="Arial"/>
                <w:sz w:val="24"/>
                <w:szCs w:val="24"/>
              </w:rPr>
            </w:pPr>
            <w:r w:rsidRPr="007352AD">
              <w:rPr>
                <w:rFonts w:ascii="Arial" w:hAnsi="Arial" w:cs="Arial"/>
                <w:sz w:val="24"/>
                <w:szCs w:val="24"/>
              </w:rPr>
              <w:t xml:space="preserve">Fr Andrew advised of the ruling of three years in post for Church Wardens and </w:t>
            </w:r>
            <w:r>
              <w:rPr>
                <w:rFonts w:ascii="Arial" w:hAnsi="Arial" w:cs="Arial"/>
                <w:sz w:val="24"/>
                <w:szCs w:val="24"/>
              </w:rPr>
              <w:t>asked for confirmation from those present that the agreement</w:t>
            </w:r>
            <w:r w:rsidRPr="007352AD">
              <w:rPr>
                <w:rFonts w:ascii="Arial" w:hAnsi="Arial" w:cs="Arial"/>
                <w:sz w:val="24"/>
                <w:szCs w:val="24"/>
              </w:rPr>
              <w:t xml:space="preserve"> to waver the general ruling</w:t>
            </w:r>
            <w:r>
              <w:rPr>
                <w:rFonts w:ascii="Arial" w:hAnsi="Arial" w:cs="Arial"/>
                <w:sz w:val="24"/>
                <w:szCs w:val="24"/>
              </w:rPr>
              <w:t xml:space="preserve"> was still the case</w:t>
            </w:r>
            <w:r w:rsidRPr="007352AD">
              <w:rPr>
                <w:rFonts w:ascii="Arial" w:hAnsi="Arial" w:cs="Arial"/>
                <w:sz w:val="24"/>
                <w:szCs w:val="24"/>
              </w:rPr>
              <w:t>. All agreed.</w:t>
            </w:r>
          </w:p>
          <w:p w14:paraId="1CF6F737" w14:textId="77777777" w:rsidR="00935281" w:rsidRDefault="00935281" w:rsidP="007C7A2B">
            <w:pPr>
              <w:rPr>
                <w:rFonts w:ascii="Arial" w:hAnsi="Arial" w:cs="Arial"/>
                <w:sz w:val="24"/>
                <w:szCs w:val="24"/>
              </w:rPr>
            </w:pPr>
            <w:r w:rsidRPr="007352AD">
              <w:rPr>
                <w:rFonts w:ascii="Arial" w:hAnsi="Arial" w:cs="Arial"/>
                <w:sz w:val="24"/>
                <w:szCs w:val="24"/>
              </w:rPr>
              <w:t>Eleanor Lang and Martin Walton both nominated and seconded, as there were no further nominations, Eleanor and Martin were elected to position of Church Warden for the coming year.</w:t>
            </w:r>
          </w:p>
          <w:p w14:paraId="4976B0BA" w14:textId="77777777" w:rsidR="00935281" w:rsidRPr="007352AD" w:rsidRDefault="00935281" w:rsidP="007C7A2B">
            <w:pPr>
              <w:rPr>
                <w:rFonts w:ascii="Arial" w:hAnsi="Arial" w:cs="Arial"/>
                <w:sz w:val="24"/>
                <w:szCs w:val="24"/>
              </w:rPr>
            </w:pPr>
          </w:p>
        </w:tc>
      </w:tr>
      <w:tr w:rsidR="00935281" w:rsidRPr="007352AD" w14:paraId="122A6EFE" w14:textId="77777777" w:rsidTr="007C7A2B">
        <w:tc>
          <w:tcPr>
            <w:tcW w:w="704" w:type="dxa"/>
          </w:tcPr>
          <w:p w14:paraId="234CE982" w14:textId="77777777" w:rsidR="00935281" w:rsidRPr="007352AD" w:rsidRDefault="00935281" w:rsidP="007C7A2B">
            <w:pPr>
              <w:rPr>
                <w:rFonts w:ascii="Arial" w:hAnsi="Arial" w:cs="Arial"/>
                <w:sz w:val="24"/>
                <w:szCs w:val="24"/>
              </w:rPr>
            </w:pPr>
          </w:p>
        </w:tc>
        <w:tc>
          <w:tcPr>
            <w:tcW w:w="8312" w:type="dxa"/>
          </w:tcPr>
          <w:p w14:paraId="58A6DD71" w14:textId="77777777" w:rsidR="00935281" w:rsidRPr="007352AD" w:rsidRDefault="00935281" w:rsidP="007C7A2B">
            <w:pPr>
              <w:rPr>
                <w:rFonts w:ascii="Arial" w:hAnsi="Arial" w:cs="Arial"/>
                <w:sz w:val="24"/>
                <w:szCs w:val="24"/>
              </w:rPr>
            </w:pPr>
            <w:r w:rsidRPr="007352AD">
              <w:rPr>
                <w:rFonts w:ascii="Arial" w:hAnsi="Arial" w:cs="Arial"/>
                <w:sz w:val="24"/>
                <w:szCs w:val="24"/>
              </w:rPr>
              <w:t>This concluded the business of the Vestry Meeting</w:t>
            </w:r>
            <w:r>
              <w:rPr>
                <w:rFonts w:ascii="Arial" w:hAnsi="Arial" w:cs="Arial"/>
                <w:sz w:val="24"/>
                <w:szCs w:val="24"/>
              </w:rPr>
              <w:t>.</w:t>
            </w:r>
          </w:p>
          <w:p w14:paraId="148A2141" w14:textId="77777777" w:rsidR="00935281" w:rsidRPr="007352AD" w:rsidRDefault="00935281" w:rsidP="007C7A2B">
            <w:pPr>
              <w:rPr>
                <w:rFonts w:ascii="Arial" w:hAnsi="Arial" w:cs="Arial"/>
                <w:sz w:val="24"/>
                <w:szCs w:val="24"/>
              </w:rPr>
            </w:pPr>
          </w:p>
        </w:tc>
      </w:tr>
    </w:tbl>
    <w:p w14:paraId="00F0B87B" w14:textId="77777777" w:rsidR="00935281" w:rsidRDefault="00935281" w:rsidP="00935281">
      <w:pPr>
        <w:rPr>
          <w:rFonts w:ascii="Arial" w:hAnsi="Arial" w:cs="Arial"/>
          <w:b/>
          <w:bCs/>
          <w:sz w:val="24"/>
          <w:szCs w:val="24"/>
        </w:rPr>
      </w:pPr>
      <w:r>
        <w:rPr>
          <w:rFonts w:ascii="Arial" w:hAnsi="Arial" w:cs="Arial"/>
          <w:b/>
          <w:bCs/>
          <w:sz w:val="24"/>
          <w:szCs w:val="24"/>
        </w:rPr>
        <w:t>___________________________________________________________________</w:t>
      </w:r>
    </w:p>
    <w:p w14:paraId="2DE1EE9F" w14:textId="77777777" w:rsidR="00935281" w:rsidRDefault="00935281" w:rsidP="00935281">
      <w:pPr>
        <w:rPr>
          <w:rFonts w:ascii="Arial" w:hAnsi="Arial" w:cs="Arial"/>
          <w:b/>
          <w:bCs/>
          <w:sz w:val="24"/>
          <w:szCs w:val="24"/>
        </w:rPr>
      </w:pPr>
    </w:p>
    <w:p w14:paraId="4F8C1C7C" w14:textId="77777777" w:rsidR="00935281" w:rsidRDefault="00935281" w:rsidP="00935281">
      <w:pPr>
        <w:rPr>
          <w:rFonts w:ascii="Arial" w:hAnsi="Arial" w:cs="Arial"/>
          <w:b/>
          <w:bCs/>
          <w:sz w:val="24"/>
          <w:szCs w:val="24"/>
        </w:rPr>
      </w:pPr>
      <w:r>
        <w:rPr>
          <w:rFonts w:ascii="Arial" w:hAnsi="Arial" w:cs="Arial"/>
          <w:b/>
          <w:bCs/>
          <w:sz w:val="24"/>
          <w:szCs w:val="24"/>
        </w:rPr>
        <w:t>Mi</w:t>
      </w:r>
      <w:r w:rsidRPr="007352AD">
        <w:rPr>
          <w:rFonts w:ascii="Arial" w:hAnsi="Arial" w:cs="Arial"/>
          <w:b/>
          <w:bCs/>
          <w:sz w:val="24"/>
          <w:szCs w:val="24"/>
        </w:rPr>
        <w:t>nutes of the Annual Parochial Church Meeting 1</w:t>
      </w:r>
      <w:r>
        <w:rPr>
          <w:rFonts w:ascii="Arial" w:hAnsi="Arial" w:cs="Arial"/>
          <w:b/>
          <w:bCs/>
          <w:sz w:val="24"/>
          <w:szCs w:val="24"/>
        </w:rPr>
        <w:t>1</w:t>
      </w:r>
      <w:r w:rsidRPr="007352AD">
        <w:rPr>
          <w:rFonts w:ascii="Arial" w:hAnsi="Arial" w:cs="Arial"/>
          <w:b/>
          <w:bCs/>
          <w:sz w:val="24"/>
          <w:szCs w:val="24"/>
        </w:rPr>
        <w:t xml:space="preserve"> May 202</w:t>
      </w:r>
      <w:r>
        <w:rPr>
          <w:rFonts w:ascii="Arial" w:hAnsi="Arial" w:cs="Arial"/>
          <w:b/>
          <w:bCs/>
          <w:sz w:val="24"/>
          <w:szCs w:val="24"/>
        </w:rPr>
        <w:t>5</w:t>
      </w:r>
      <w:r w:rsidRPr="007352AD">
        <w:rPr>
          <w:rFonts w:ascii="Arial" w:hAnsi="Arial" w:cs="Arial"/>
          <w:b/>
          <w:bCs/>
          <w:sz w:val="24"/>
          <w:szCs w:val="24"/>
        </w:rPr>
        <w:t xml:space="preserve"> after the Vestry Meeting.</w:t>
      </w:r>
    </w:p>
    <w:p w14:paraId="04F6EB15" w14:textId="77777777" w:rsidR="00707B1F" w:rsidRPr="007352AD" w:rsidRDefault="00707B1F" w:rsidP="00935281">
      <w:pPr>
        <w:rPr>
          <w:rFonts w:ascii="Arial" w:hAnsi="Arial" w:cs="Arial"/>
          <w:b/>
          <w:bCs/>
          <w:sz w:val="24"/>
          <w:szCs w:val="24"/>
        </w:rPr>
      </w:pPr>
    </w:p>
    <w:p w14:paraId="4D2D9467" w14:textId="77777777" w:rsidR="00935281" w:rsidRPr="00707B1F" w:rsidRDefault="00935281" w:rsidP="00935281">
      <w:pPr>
        <w:rPr>
          <w:rFonts w:ascii="Arial" w:hAnsi="Arial" w:cs="Arial"/>
          <w:b/>
          <w:bCs/>
          <w:sz w:val="24"/>
          <w:szCs w:val="24"/>
        </w:rPr>
      </w:pPr>
      <w:r w:rsidRPr="00707B1F">
        <w:rPr>
          <w:rFonts w:ascii="Arial" w:hAnsi="Arial" w:cs="Arial"/>
          <w:b/>
          <w:bCs/>
          <w:sz w:val="24"/>
          <w:szCs w:val="24"/>
        </w:rPr>
        <w:t xml:space="preserve">In attendance:  </w:t>
      </w:r>
    </w:p>
    <w:p w14:paraId="1E81B718" w14:textId="77777777" w:rsidR="00707B1F" w:rsidRPr="0067210D" w:rsidRDefault="00707B1F" w:rsidP="00707B1F">
      <w:pPr>
        <w:rPr>
          <w:rFonts w:ascii="Arial" w:hAnsi="Arial" w:cs="Arial"/>
          <w:sz w:val="24"/>
          <w:szCs w:val="24"/>
        </w:rPr>
      </w:pPr>
      <w:r>
        <w:rPr>
          <w:rFonts w:ascii="Arial" w:hAnsi="Arial" w:cs="Arial"/>
          <w:sz w:val="24"/>
          <w:szCs w:val="24"/>
        </w:rPr>
        <w:t>Robert Barton, Susan Barton, Robyn Bellemore, Brian Butler, Carole Butler, Helen-Lily Dutton, Zoe Elliott, Carol Ezard, Eileen Gimson, Christopher Guy, Phillip Hague, Gwen Hart, Pataricia Hotson, Ray Hotson, Alan Jackson, Carole Jackson, Doug Lang, Eleanor Lang, Robert Naylor, Cassandra Nelson, Maureen Pates, Jackie Pichowicz, Sheila Riddell, Richard Shaw, Grace Stanley, Peter Stanley, Martin Walton Les Ward and Elaine Wyatt.</w:t>
      </w:r>
    </w:p>
    <w:p w14:paraId="68A3235C" w14:textId="77777777" w:rsidR="00935281" w:rsidRDefault="00935281" w:rsidP="00935281">
      <w:pPr>
        <w:rPr>
          <w:rFonts w:ascii="Arial" w:hAnsi="Arial" w:cs="Arial"/>
          <w:b/>
          <w:bCs/>
          <w:color w:val="222222"/>
          <w:sz w:val="24"/>
          <w:szCs w:val="24"/>
        </w:rPr>
      </w:pPr>
    </w:p>
    <w:p w14:paraId="5590687F" w14:textId="77777777" w:rsidR="00935281" w:rsidRPr="007352AD" w:rsidRDefault="00935281" w:rsidP="00935281">
      <w:pPr>
        <w:rPr>
          <w:rFonts w:ascii="Arial" w:hAnsi="Arial" w:cs="Arial"/>
          <w:color w:val="222222"/>
          <w:sz w:val="24"/>
          <w:szCs w:val="24"/>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454"/>
      </w:tblGrid>
      <w:tr w:rsidR="00935281" w:rsidRPr="007352AD" w14:paraId="2CBECC82" w14:textId="77777777" w:rsidTr="007C7A2B">
        <w:tc>
          <w:tcPr>
            <w:tcW w:w="562" w:type="dxa"/>
          </w:tcPr>
          <w:p w14:paraId="2005B571" w14:textId="77777777" w:rsidR="00935281" w:rsidRPr="007352AD" w:rsidRDefault="00935281" w:rsidP="007C7A2B">
            <w:pPr>
              <w:rPr>
                <w:rFonts w:ascii="Arial" w:hAnsi="Arial" w:cs="Arial"/>
                <w:sz w:val="24"/>
                <w:szCs w:val="24"/>
              </w:rPr>
            </w:pPr>
            <w:r w:rsidRPr="007352AD">
              <w:rPr>
                <w:rFonts w:ascii="Arial" w:hAnsi="Arial" w:cs="Arial"/>
                <w:sz w:val="24"/>
                <w:szCs w:val="24"/>
              </w:rPr>
              <w:t>1</w:t>
            </w:r>
          </w:p>
        </w:tc>
        <w:tc>
          <w:tcPr>
            <w:tcW w:w="8454" w:type="dxa"/>
          </w:tcPr>
          <w:p w14:paraId="160E79B5" w14:textId="77777777" w:rsidR="00935281" w:rsidRDefault="00935281" w:rsidP="007C7A2B">
            <w:pPr>
              <w:rPr>
                <w:rFonts w:ascii="Arial" w:hAnsi="Arial" w:cs="Arial"/>
                <w:sz w:val="24"/>
                <w:szCs w:val="24"/>
              </w:rPr>
            </w:pPr>
            <w:r w:rsidRPr="007352AD">
              <w:rPr>
                <w:rFonts w:ascii="Arial" w:hAnsi="Arial" w:cs="Arial"/>
                <w:sz w:val="24"/>
                <w:szCs w:val="24"/>
              </w:rPr>
              <w:t xml:space="preserve">Apologies for absence: </w:t>
            </w:r>
            <w:r>
              <w:rPr>
                <w:rFonts w:ascii="Arial" w:hAnsi="Arial" w:cs="Arial"/>
                <w:sz w:val="24"/>
                <w:szCs w:val="24"/>
              </w:rPr>
              <w:t>Eleanor Lang,</w:t>
            </w:r>
            <w:r w:rsidRPr="007352AD">
              <w:rPr>
                <w:rFonts w:ascii="Arial" w:hAnsi="Arial" w:cs="Arial"/>
                <w:sz w:val="24"/>
                <w:szCs w:val="24"/>
              </w:rPr>
              <w:t xml:space="preserve"> </w:t>
            </w:r>
            <w:r>
              <w:rPr>
                <w:rFonts w:ascii="Arial" w:hAnsi="Arial" w:cs="Arial"/>
                <w:sz w:val="24"/>
                <w:szCs w:val="24"/>
              </w:rPr>
              <w:t>Jackie Bramford and Rosie Cheer.</w:t>
            </w:r>
          </w:p>
          <w:p w14:paraId="445FDD6F" w14:textId="77777777" w:rsidR="00935281" w:rsidRPr="0021366F" w:rsidRDefault="00935281" w:rsidP="007C7A2B">
            <w:pPr>
              <w:rPr>
                <w:rFonts w:ascii="Arial" w:hAnsi="Arial" w:cs="Arial"/>
                <w:sz w:val="24"/>
                <w:szCs w:val="24"/>
              </w:rPr>
            </w:pPr>
          </w:p>
        </w:tc>
      </w:tr>
      <w:tr w:rsidR="00935281" w:rsidRPr="007352AD" w14:paraId="467AB189" w14:textId="77777777" w:rsidTr="007C7A2B">
        <w:tc>
          <w:tcPr>
            <w:tcW w:w="562" w:type="dxa"/>
          </w:tcPr>
          <w:p w14:paraId="2EB86142" w14:textId="77777777" w:rsidR="00935281" w:rsidRPr="007352AD" w:rsidRDefault="00935281" w:rsidP="007C7A2B">
            <w:pPr>
              <w:rPr>
                <w:rFonts w:ascii="Arial" w:hAnsi="Arial" w:cs="Arial"/>
                <w:sz w:val="24"/>
                <w:szCs w:val="24"/>
              </w:rPr>
            </w:pPr>
            <w:r w:rsidRPr="007352AD">
              <w:rPr>
                <w:rFonts w:ascii="Arial" w:hAnsi="Arial" w:cs="Arial"/>
                <w:sz w:val="24"/>
                <w:szCs w:val="24"/>
              </w:rPr>
              <w:t>2</w:t>
            </w:r>
          </w:p>
        </w:tc>
        <w:tc>
          <w:tcPr>
            <w:tcW w:w="8454" w:type="dxa"/>
          </w:tcPr>
          <w:p w14:paraId="7277E622" w14:textId="77777777" w:rsidR="00935281" w:rsidRPr="007352AD" w:rsidRDefault="00935281" w:rsidP="007C7A2B">
            <w:pPr>
              <w:rPr>
                <w:rFonts w:ascii="Arial" w:hAnsi="Arial" w:cs="Arial"/>
                <w:b/>
                <w:bCs/>
                <w:sz w:val="24"/>
                <w:szCs w:val="24"/>
              </w:rPr>
            </w:pPr>
            <w:r w:rsidRPr="007352AD">
              <w:rPr>
                <w:rFonts w:ascii="Arial" w:hAnsi="Arial" w:cs="Arial"/>
                <w:b/>
                <w:bCs/>
                <w:sz w:val="24"/>
                <w:szCs w:val="24"/>
              </w:rPr>
              <w:t>Minutes of the meeting held 202</w:t>
            </w:r>
            <w:r>
              <w:rPr>
                <w:rFonts w:ascii="Arial" w:hAnsi="Arial" w:cs="Arial"/>
                <w:b/>
                <w:bCs/>
                <w:sz w:val="24"/>
                <w:szCs w:val="24"/>
              </w:rPr>
              <w:t>4.</w:t>
            </w:r>
          </w:p>
          <w:p w14:paraId="7CC4994A" w14:textId="77777777" w:rsidR="00935281" w:rsidRDefault="00935281" w:rsidP="007C7A2B">
            <w:pPr>
              <w:spacing w:after="160" w:line="259" w:lineRule="auto"/>
              <w:rPr>
                <w:rFonts w:ascii="Arial" w:hAnsi="Arial" w:cs="Arial"/>
                <w:sz w:val="24"/>
                <w:szCs w:val="24"/>
              </w:rPr>
            </w:pPr>
            <w:r w:rsidRPr="007352AD">
              <w:rPr>
                <w:rFonts w:ascii="Arial" w:hAnsi="Arial" w:cs="Arial"/>
                <w:sz w:val="24"/>
                <w:szCs w:val="24"/>
              </w:rPr>
              <w:t>Acceptance of the minutes of the APCM held in 202</w:t>
            </w:r>
            <w:r>
              <w:rPr>
                <w:rFonts w:ascii="Arial" w:hAnsi="Arial" w:cs="Arial"/>
                <w:sz w:val="24"/>
                <w:szCs w:val="24"/>
              </w:rPr>
              <w:t>4</w:t>
            </w:r>
            <w:r w:rsidRPr="007352AD">
              <w:rPr>
                <w:rFonts w:ascii="Arial" w:hAnsi="Arial" w:cs="Arial"/>
                <w:sz w:val="24"/>
                <w:szCs w:val="24"/>
              </w:rPr>
              <w:t xml:space="preserve"> was proposed </w:t>
            </w:r>
            <w:r>
              <w:rPr>
                <w:rFonts w:ascii="Arial" w:hAnsi="Arial" w:cs="Arial"/>
                <w:sz w:val="24"/>
                <w:szCs w:val="24"/>
              </w:rPr>
              <w:t xml:space="preserve">by Robert Naylor, seconded by Christopher Guy and carried. </w:t>
            </w:r>
          </w:p>
          <w:p w14:paraId="1D399E4D" w14:textId="77777777" w:rsidR="00935281" w:rsidRPr="007352AD" w:rsidRDefault="00935281" w:rsidP="007C7A2B">
            <w:pPr>
              <w:spacing w:after="160" w:line="259" w:lineRule="auto"/>
              <w:rPr>
                <w:rFonts w:ascii="Arial" w:hAnsi="Arial" w:cs="Arial"/>
                <w:sz w:val="24"/>
                <w:szCs w:val="24"/>
              </w:rPr>
            </w:pPr>
            <w:r w:rsidRPr="007352AD">
              <w:rPr>
                <w:rFonts w:ascii="Arial" w:hAnsi="Arial" w:cs="Arial"/>
                <w:sz w:val="24"/>
                <w:szCs w:val="24"/>
              </w:rPr>
              <w:t>There were no matters arising from the Minutes.</w:t>
            </w:r>
          </w:p>
        </w:tc>
      </w:tr>
      <w:tr w:rsidR="00935281" w:rsidRPr="007352AD" w14:paraId="4513E7C0" w14:textId="77777777" w:rsidTr="007C7A2B">
        <w:tc>
          <w:tcPr>
            <w:tcW w:w="562" w:type="dxa"/>
          </w:tcPr>
          <w:p w14:paraId="6BF9AC22" w14:textId="77777777" w:rsidR="00935281" w:rsidRPr="007352AD" w:rsidRDefault="00935281" w:rsidP="007C7A2B">
            <w:pPr>
              <w:rPr>
                <w:rFonts w:ascii="Arial" w:hAnsi="Arial" w:cs="Arial"/>
                <w:sz w:val="24"/>
                <w:szCs w:val="24"/>
              </w:rPr>
            </w:pPr>
            <w:r w:rsidRPr="007352AD">
              <w:rPr>
                <w:rFonts w:ascii="Arial" w:hAnsi="Arial" w:cs="Arial"/>
                <w:sz w:val="24"/>
                <w:szCs w:val="24"/>
              </w:rPr>
              <w:t>3</w:t>
            </w:r>
          </w:p>
        </w:tc>
        <w:tc>
          <w:tcPr>
            <w:tcW w:w="8454" w:type="dxa"/>
          </w:tcPr>
          <w:p w14:paraId="644D8C9C" w14:textId="77777777" w:rsidR="00935281" w:rsidRPr="007352AD" w:rsidRDefault="00935281" w:rsidP="007C7A2B">
            <w:pPr>
              <w:rPr>
                <w:rFonts w:ascii="Arial" w:hAnsi="Arial" w:cs="Arial"/>
                <w:b/>
                <w:bCs/>
                <w:sz w:val="24"/>
                <w:szCs w:val="24"/>
              </w:rPr>
            </w:pPr>
            <w:r w:rsidRPr="007352AD">
              <w:rPr>
                <w:rFonts w:ascii="Arial" w:hAnsi="Arial" w:cs="Arial"/>
                <w:b/>
                <w:bCs/>
                <w:sz w:val="24"/>
                <w:szCs w:val="24"/>
              </w:rPr>
              <w:t>To Receive the Electoral Roll</w:t>
            </w:r>
          </w:p>
          <w:p w14:paraId="0E182B0B" w14:textId="77777777" w:rsidR="00935281" w:rsidRDefault="00935281" w:rsidP="007C7A2B">
            <w:pPr>
              <w:rPr>
                <w:rFonts w:ascii="Arial" w:hAnsi="Arial" w:cs="Arial"/>
                <w:sz w:val="24"/>
                <w:szCs w:val="24"/>
              </w:rPr>
            </w:pPr>
            <w:r w:rsidRPr="007352AD">
              <w:rPr>
                <w:rFonts w:ascii="Arial" w:hAnsi="Arial" w:cs="Arial"/>
                <w:sz w:val="24"/>
                <w:szCs w:val="24"/>
              </w:rPr>
              <w:t xml:space="preserve">Sam Reynolds as Electoral Roll Officer, </w:t>
            </w:r>
            <w:r>
              <w:rPr>
                <w:rFonts w:ascii="Arial" w:hAnsi="Arial" w:cs="Arial"/>
                <w:sz w:val="24"/>
                <w:szCs w:val="24"/>
              </w:rPr>
              <w:t>told the meeting that at the APCM 2024 there were 84 people on the Roll, in September 2024, 1 was removed, 2 added and 1 name change giving 82 people on the Roll.  A full revision has now taken place with 86 people now on the Electoral Roll.</w:t>
            </w:r>
          </w:p>
          <w:p w14:paraId="50380DD3" w14:textId="77777777" w:rsidR="00935281" w:rsidRDefault="00935281" w:rsidP="007C7A2B">
            <w:pPr>
              <w:rPr>
                <w:rFonts w:ascii="Arial" w:hAnsi="Arial" w:cs="Arial"/>
                <w:sz w:val="24"/>
                <w:szCs w:val="24"/>
              </w:rPr>
            </w:pPr>
          </w:p>
          <w:p w14:paraId="117746C6" w14:textId="77777777" w:rsidR="00935281" w:rsidRDefault="00935281" w:rsidP="007C7A2B">
            <w:pPr>
              <w:rPr>
                <w:rFonts w:ascii="Arial" w:hAnsi="Arial" w:cs="Arial"/>
                <w:sz w:val="24"/>
                <w:szCs w:val="24"/>
              </w:rPr>
            </w:pPr>
            <w:r>
              <w:rPr>
                <w:rFonts w:ascii="Arial" w:hAnsi="Arial" w:cs="Arial"/>
                <w:sz w:val="24"/>
                <w:szCs w:val="24"/>
              </w:rPr>
              <w:t xml:space="preserve">Thanks were extended to Sam by Fr Andrew on behalf of those present for her work in maintaining the Roll. </w:t>
            </w:r>
          </w:p>
          <w:p w14:paraId="27E2DBB8" w14:textId="77777777" w:rsidR="00935281" w:rsidRPr="007352AD" w:rsidRDefault="00935281" w:rsidP="007C7A2B">
            <w:pPr>
              <w:rPr>
                <w:rFonts w:ascii="Arial" w:hAnsi="Arial" w:cs="Arial"/>
                <w:sz w:val="24"/>
                <w:szCs w:val="24"/>
              </w:rPr>
            </w:pPr>
          </w:p>
        </w:tc>
      </w:tr>
      <w:tr w:rsidR="00935281" w:rsidRPr="007352AD" w14:paraId="4366B4A5" w14:textId="77777777" w:rsidTr="007C7A2B">
        <w:tc>
          <w:tcPr>
            <w:tcW w:w="562" w:type="dxa"/>
          </w:tcPr>
          <w:p w14:paraId="27AE9CA6" w14:textId="77777777" w:rsidR="00935281" w:rsidRPr="007352AD" w:rsidRDefault="00935281" w:rsidP="007C7A2B">
            <w:pPr>
              <w:rPr>
                <w:rFonts w:ascii="Arial" w:hAnsi="Arial" w:cs="Arial"/>
                <w:sz w:val="24"/>
                <w:szCs w:val="24"/>
              </w:rPr>
            </w:pPr>
            <w:r w:rsidRPr="007352AD">
              <w:rPr>
                <w:rFonts w:ascii="Arial" w:hAnsi="Arial" w:cs="Arial"/>
                <w:sz w:val="24"/>
                <w:szCs w:val="24"/>
              </w:rPr>
              <w:t>4</w:t>
            </w:r>
          </w:p>
        </w:tc>
        <w:tc>
          <w:tcPr>
            <w:tcW w:w="8454" w:type="dxa"/>
          </w:tcPr>
          <w:p w14:paraId="70BC555B" w14:textId="77777777" w:rsidR="00935281" w:rsidRPr="007352AD" w:rsidRDefault="00935281" w:rsidP="007C7A2B">
            <w:pPr>
              <w:rPr>
                <w:rFonts w:ascii="Arial" w:hAnsi="Arial" w:cs="Arial"/>
                <w:b/>
                <w:bCs/>
                <w:sz w:val="24"/>
                <w:szCs w:val="24"/>
              </w:rPr>
            </w:pPr>
            <w:r w:rsidRPr="007352AD">
              <w:rPr>
                <w:rFonts w:ascii="Arial" w:hAnsi="Arial" w:cs="Arial"/>
                <w:b/>
                <w:bCs/>
                <w:sz w:val="24"/>
                <w:szCs w:val="24"/>
              </w:rPr>
              <w:t xml:space="preserve">Report on the dealings of the PCC </w:t>
            </w:r>
          </w:p>
          <w:p w14:paraId="04238816" w14:textId="77777777" w:rsidR="00935281" w:rsidRPr="007352AD" w:rsidRDefault="00935281" w:rsidP="007C7A2B">
            <w:pPr>
              <w:rPr>
                <w:rFonts w:ascii="Arial" w:hAnsi="Arial" w:cs="Arial"/>
                <w:sz w:val="24"/>
                <w:szCs w:val="24"/>
              </w:rPr>
            </w:pPr>
            <w:r w:rsidRPr="007352AD">
              <w:rPr>
                <w:rFonts w:ascii="Arial" w:hAnsi="Arial" w:cs="Arial"/>
                <w:sz w:val="24"/>
                <w:szCs w:val="24"/>
              </w:rPr>
              <w:t>There were no comments or questions.</w:t>
            </w:r>
          </w:p>
          <w:p w14:paraId="62286990" w14:textId="77777777" w:rsidR="00935281" w:rsidRPr="007352AD" w:rsidRDefault="00935281" w:rsidP="007C7A2B">
            <w:pPr>
              <w:rPr>
                <w:rFonts w:ascii="Arial" w:hAnsi="Arial" w:cs="Arial"/>
                <w:sz w:val="24"/>
                <w:szCs w:val="24"/>
              </w:rPr>
            </w:pPr>
          </w:p>
        </w:tc>
      </w:tr>
      <w:tr w:rsidR="00935281" w:rsidRPr="007352AD" w14:paraId="4F931DBD" w14:textId="77777777" w:rsidTr="007C7A2B">
        <w:tc>
          <w:tcPr>
            <w:tcW w:w="562" w:type="dxa"/>
          </w:tcPr>
          <w:p w14:paraId="562CF708" w14:textId="77777777" w:rsidR="00935281" w:rsidRPr="007352AD" w:rsidRDefault="00935281" w:rsidP="007C7A2B">
            <w:pPr>
              <w:rPr>
                <w:rFonts w:ascii="Arial" w:hAnsi="Arial" w:cs="Arial"/>
                <w:sz w:val="24"/>
                <w:szCs w:val="24"/>
              </w:rPr>
            </w:pPr>
            <w:r w:rsidRPr="007352AD">
              <w:rPr>
                <w:rFonts w:ascii="Arial" w:hAnsi="Arial" w:cs="Arial"/>
                <w:sz w:val="24"/>
                <w:szCs w:val="24"/>
              </w:rPr>
              <w:t>5</w:t>
            </w:r>
          </w:p>
        </w:tc>
        <w:tc>
          <w:tcPr>
            <w:tcW w:w="8454" w:type="dxa"/>
          </w:tcPr>
          <w:p w14:paraId="160DC6A0" w14:textId="77777777" w:rsidR="00935281" w:rsidRPr="007352AD" w:rsidRDefault="00935281" w:rsidP="007C7A2B">
            <w:pPr>
              <w:rPr>
                <w:rFonts w:ascii="Arial" w:hAnsi="Arial" w:cs="Arial"/>
                <w:b/>
                <w:bCs/>
                <w:sz w:val="24"/>
                <w:szCs w:val="24"/>
              </w:rPr>
            </w:pPr>
            <w:r w:rsidRPr="007352AD">
              <w:rPr>
                <w:rFonts w:ascii="Arial" w:hAnsi="Arial" w:cs="Arial"/>
                <w:b/>
                <w:bCs/>
                <w:sz w:val="24"/>
                <w:szCs w:val="24"/>
              </w:rPr>
              <w:t>Election of PCC Members</w:t>
            </w:r>
          </w:p>
          <w:p w14:paraId="29899E00" w14:textId="77777777" w:rsidR="00935281" w:rsidRDefault="00935281" w:rsidP="007C7A2B">
            <w:pPr>
              <w:rPr>
                <w:rFonts w:ascii="Arial" w:hAnsi="Arial" w:cs="Arial"/>
                <w:sz w:val="24"/>
                <w:szCs w:val="24"/>
              </w:rPr>
            </w:pPr>
            <w:r w:rsidRPr="007352AD">
              <w:rPr>
                <w:rFonts w:ascii="Arial" w:hAnsi="Arial" w:cs="Arial"/>
                <w:sz w:val="24"/>
                <w:szCs w:val="24"/>
              </w:rPr>
              <w:t>The meeting was advised that there were vacancies for 3 members for three years</w:t>
            </w:r>
            <w:r>
              <w:rPr>
                <w:rFonts w:ascii="Arial" w:hAnsi="Arial" w:cs="Arial"/>
                <w:sz w:val="24"/>
                <w:szCs w:val="24"/>
              </w:rPr>
              <w:t>, one space for two years and one space for one year and two Co-opted members.</w:t>
            </w:r>
            <w:r w:rsidRPr="007352AD">
              <w:rPr>
                <w:rFonts w:ascii="Arial" w:hAnsi="Arial" w:cs="Arial"/>
                <w:sz w:val="24"/>
                <w:szCs w:val="24"/>
              </w:rPr>
              <w:t xml:space="preserve"> </w:t>
            </w:r>
          </w:p>
          <w:p w14:paraId="1F7F307B" w14:textId="77777777" w:rsidR="00935281" w:rsidRDefault="00935281" w:rsidP="007C7A2B">
            <w:pPr>
              <w:rPr>
                <w:rFonts w:ascii="Arial" w:hAnsi="Arial" w:cs="Arial"/>
                <w:sz w:val="24"/>
                <w:szCs w:val="24"/>
              </w:rPr>
            </w:pPr>
          </w:p>
          <w:p w14:paraId="6D73A749" w14:textId="77777777" w:rsidR="00935281" w:rsidRDefault="00935281" w:rsidP="007C7A2B">
            <w:pPr>
              <w:rPr>
                <w:rFonts w:ascii="Arial" w:hAnsi="Arial" w:cs="Arial"/>
                <w:sz w:val="24"/>
                <w:szCs w:val="24"/>
              </w:rPr>
            </w:pPr>
            <w:r>
              <w:rPr>
                <w:rFonts w:ascii="Arial" w:hAnsi="Arial" w:cs="Arial"/>
                <w:sz w:val="24"/>
                <w:szCs w:val="24"/>
              </w:rPr>
              <w:t>Fr Andrew offered thanks to the outgoing PCC members, Sam Reynolds, Jackie Pichowicz, Les Ward and Daniel Newton</w:t>
            </w:r>
          </w:p>
          <w:p w14:paraId="08E59C1A" w14:textId="77777777" w:rsidR="00935281" w:rsidRPr="007352AD" w:rsidRDefault="00935281" w:rsidP="007C7A2B">
            <w:pPr>
              <w:rPr>
                <w:rFonts w:ascii="Arial" w:hAnsi="Arial" w:cs="Arial"/>
                <w:sz w:val="24"/>
                <w:szCs w:val="24"/>
              </w:rPr>
            </w:pPr>
          </w:p>
          <w:p w14:paraId="6BA2393B" w14:textId="77777777" w:rsidR="00935281" w:rsidRDefault="00935281" w:rsidP="007C7A2B">
            <w:pPr>
              <w:rPr>
                <w:rFonts w:ascii="Arial" w:hAnsi="Arial" w:cs="Arial"/>
                <w:sz w:val="24"/>
                <w:szCs w:val="24"/>
              </w:rPr>
            </w:pPr>
            <w:r w:rsidRPr="007352AD">
              <w:rPr>
                <w:rFonts w:ascii="Arial" w:hAnsi="Arial" w:cs="Arial"/>
                <w:sz w:val="24"/>
                <w:szCs w:val="24"/>
              </w:rPr>
              <w:t xml:space="preserve">As there were no further nominations, </w:t>
            </w:r>
            <w:r>
              <w:rPr>
                <w:rFonts w:ascii="Arial" w:hAnsi="Arial" w:cs="Arial"/>
                <w:sz w:val="24"/>
                <w:szCs w:val="24"/>
              </w:rPr>
              <w:t xml:space="preserve">the following having been nominated and seconded were appointed to the PCC for three years: </w:t>
            </w:r>
          </w:p>
          <w:p w14:paraId="06E5218C" w14:textId="77777777" w:rsidR="008042B3" w:rsidRDefault="008042B3" w:rsidP="007C7A2B">
            <w:pPr>
              <w:rPr>
                <w:rFonts w:ascii="Arial" w:hAnsi="Arial" w:cs="Arial"/>
                <w:sz w:val="24"/>
                <w:szCs w:val="24"/>
              </w:rPr>
            </w:pPr>
          </w:p>
          <w:p w14:paraId="497A7795" w14:textId="77777777" w:rsidR="00935281" w:rsidRDefault="00935281" w:rsidP="007C7A2B">
            <w:pPr>
              <w:rPr>
                <w:rFonts w:ascii="Arial" w:hAnsi="Arial" w:cs="Arial"/>
                <w:sz w:val="24"/>
                <w:szCs w:val="24"/>
              </w:rPr>
            </w:pPr>
            <w:r>
              <w:rPr>
                <w:rFonts w:ascii="Arial" w:hAnsi="Arial" w:cs="Arial"/>
                <w:sz w:val="24"/>
                <w:szCs w:val="24"/>
              </w:rPr>
              <w:t>Alan Jackson, Jackie Pichowicz and Les Ward.</w:t>
            </w:r>
          </w:p>
          <w:p w14:paraId="7A4A5F60" w14:textId="77777777" w:rsidR="00935281" w:rsidRDefault="00935281" w:rsidP="007C7A2B">
            <w:pPr>
              <w:rPr>
                <w:rFonts w:ascii="Arial" w:hAnsi="Arial" w:cs="Arial"/>
                <w:sz w:val="24"/>
                <w:szCs w:val="24"/>
              </w:rPr>
            </w:pPr>
            <w:r>
              <w:rPr>
                <w:rFonts w:ascii="Arial" w:hAnsi="Arial" w:cs="Arial"/>
                <w:sz w:val="24"/>
                <w:szCs w:val="24"/>
              </w:rPr>
              <w:t>Appointed for two Years: Sam Reynolds</w:t>
            </w:r>
          </w:p>
          <w:p w14:paraId="1239D453" w14:textId="77777777" w:rsidR="00935281" w:rsidRPr="007352AD" w:rsidRDefault="00935281" w:rsidP="007C7A2B">
            <w:pPr>
              <w:rPr>
                <w:rFonts w:ascii="Arial" w:hAnsi="Arial" w:cs="Arial"/>
                <w:b/>
                <w:bCs/>
                <w:sz w:val="24"/>
                <w:szCs w:val="24"/>
              </w:rPr>
            </w:pPr>
          </w:p>
        </w:tc>
      </w:tr>
      <w:tr w:rsidR="00935281" w:rsidRPr="007352AD" w14:paraId="15656168" w14:textId="77777777" w:rsidTr="007C7A2B">
        <w:tc>
          <w:tcPr>
            <w:tcW w:w="562" w:type="dxa"/>
          </w:tcPr>
          <w:p w14:paraId="59E8AE3B" w14:textId="77777777" w:rsidR="00935281" w:rsidRPr="007352AD" w:rsidRDefault="00935281" w:rsidP="007C7A2B">
            <w:pPr>
              <w:rPr>
                <w:rFonts w:ascii="Arial" w:hAnsi="Arial" w:cs="Arial"/>
                <w:sz w:val="24"/>
                <w:szCs w:val="24"/>
              </w:rPr>
            </w:pPr>
            <w:r w:rsidRPr="007352AD">
              <w:rPr>
                <w:rFonts w:ascii="Arial" w:hAnsi="Arial" w:cs="Arial"/>
                <w:sz w:val="24"/>
                <w:szCs w:val="24"/>
              </w:rPr>
              <w:t>6</w:t>
            </w:r>
          </w:p>
        </w:tc>
        <w:tc>
          <w:tcPr>
            <w:tcW w:w="8454" w:type="dxa"/>
          </w:tcPr>
          <w:p w14:paraId="4E70EDB7" w14:textId="77777777" w:rsidR="00935281" w:rsidRDefault="00935281" w:rsidP="007C7A2B">
            <w:pPr>
              <w:rPr>
                <w:rFonts w:ascii="Arial" w:hAnsi="Arial" w:cs="Arial"/>
                <w:b/>
                <w:bCs/>
                <w:sz w:val="24"/>
                <w:szCs w:val="24"/>
              </w:rPr>
            </w:pPr>
            <w:r w:rsidRPr="007352AD">
              <w:rPr>
                <w:rFonts w:ascii="Arial" w:hAnsi="Arial" w:cs="Arial"/>
                <w:b/>
                <w:bCs/>
                <w:sz w:val="24"/>
                <w:szCs w:val="24"/>
              </w:rPr>
              <w:t>Deanery Synod</w:t>
            </w:r>
          </w:p>
          <w:p w14:paraId="5D5C6EFA" w14:textId="77777777" w:rsidR="00935281" w:rsidRPr="006E598C" w:rsidRDefault="00935281" w:rsidP="007C7A2B">
            <w:pPr>
              <w:rPr>
                <w:rFonts w:ascii="Arial" w:hAnsi="Arial" w:cs="Arial"/>
                <w:sz w:val="24"/>
                <w:szCs w:val="24"/>
              </w:rPr>
            </w:pPr>
            <w:r>
              <w:rPr>
                <w:rFonts w:ascii="Arial" w:hAnsi="Arial" w:cs="Arial"/>
                <w:sz w:val="24"/>
                <w:szCs w:val="24"/>
              </w:rPr>
              <w:t>Fr Andrew thanked Christopher Guy for representing St Marys at Deanery Synod for the last year. Chris Guy had been nominated and was duly appointed. Fr Andrew advised that this vacancy was for two people and if anyone else was interested to please speak with him.</w:t>
            </w:r>
          </w:p>
          <w:p w14:paraId="3E1A636F" w14:textId="77777777" w:rsidR="00935281" w:rsidRPr="007352AD" w:rsidRDefault="00935281" w:rsidP="007C7A2B">
            <w:pPr>
              <w:rPr>
                <w:rFonts w:ascii="Arial" w:hAnsi="Arial" w:cs="Arial"/>
                <w:b/>
                <w:bCs/>
                <w:sz w:val="24"/>
                <w:szCs w:val="24"/>
              </w:rPr>
            </w:pPr>
          </w:p>
        </w:tc>
      </w:tr>
      <w:tr w:rsidR="00935281" w:rsidRPr="007352AD" w14:paraId="16BA7A10" w14:textId="77777777" w:rsidTr="007C7A2B">
        <w:tc>
          <w:tcPr>
            <w:tcW w:w="562" w:type="dxa"/>
          </w:tcPr>
          <w:p w14:paraId="6D56A294" w14:textId="77777777" w:rsidR="00935281" w:rsidRPr="007352AD" w:rsidRDefault="00935281" w:rsidP="007C7A2B">
            <w:pPr>
              <w:rPr>
                <w:rFonts w:ascii="Arial" w:hAnsi="Arial" w:cs="Arial"/>
                <w:sz w:val="24"/>
                <w:szCs w:val="24"/>
              </w:rPr>
            </w:pPr>
            <w:r w:rsidRPr="007352AD">
              <w:rPr>
                <w:rFonts w:ascii="Arial" w:hAnsi="Arial" w:cs="Arial"/>
                <w:sz w:val="24"/>
                <w:szCs w:val="24"/>
              </w:rPr>
              <w:t>7</w:t>
            </w:r>
          </w:p>
        </w:tc>
        <w:tc>
          <w:tcPr>
            <w:tcW w:w="8454" w:type="dxa"/>
          </w:tcPr>
          <w:p w14:paraId="2FA7F2C4" w14:textId="77777777" w:rsidR="00935281" w:rsidRDefault="00935281" w:rsidP="007C7A2B">
            <w:pPr>
              <w:rPr>
                <w:rFonts w:ascii="Arial" w:hAnsi="Arial" w:cs="Arial"/>
                <w:b/>
                <w:bCs/>
                <w:sz w:val="24"/>
                <w:szCs w:val="24"/>
              </w:rPr>
            </w:pPr>
            <w:r w:rsidRPr="007352AD">
              <w:rPr>
                <w:rFonts w:ascii="Arial" w:hAnsi="Arial" w:cs="Arial"/>
                <w:b/>
                <w:bCs/>
                <w:sz w:val="24"/>
                <w:szCs w:val="24"/>
              </w:rPr>
              <w:t>Sides People</w:t>
            </w:r>
          </w:p>
          <w:p w14:paraId="59190B5D" w14:textId="77777777" w:rsidR="00935281" w:rsidRDefault="00935281" w:rsidP="007C7A2B">
            <w:pPr>
              <w:rPr>
                <w:rFonts w:ascii="Arial" w:hAnsi="Arial" w:cs="Arial"/>
                <w:sz w:val="24"/>
                <w:szCs w:val="24"/>
              </w:rPr>
            </w:pPr>
            <w:r>
              <w:rPr>
                <w:rFonts w:ascii="Arial" w:hAnsi="Arial" w:cs="Arial"/>
                <w:sz w:val="24"/>
                <w:szCs w:val="24"/>
              </w:rPr>
              <w:t xml:space="preserve">Martine Walton told the meeting that volunteers for sides people are needed.  </w:t>
            </w:r>
            <w:r w:rsidRPr="007352AD">
              <w:rPr>
                <w:rFonts w:ascii="Arial" w:hAnsi="Arial" w:cs="Arial"/>
                <w:sz w:val="24"/>
                <w:szCs w:val="24"/>
              </w:rPr>
              <w:t>Fr Andrew extended many thanks to the</w:t>
            </w:r>
            <w:r>
              <w:rPr>
                <w:rFonts w:ascii="Arial" w:hAnsi="Arial" w:cs="Arial"/>
                <w:sz w:val="24"/>
                <w:szCs w:val="24"/>
              </w:rPr>
              <w:t xml:space="preserve"> Snr Sides People: </w:t>
            </w:r>
            <w:r w:rsidRPr="007352AD">
              <w:rPr>
                <w:rFonts w:ascii="Arial" w:hAnsi="Arial" w:cs="Arial"/>
                <w:sz w:val="24"/>
                <w:szCs w:val="24"/>
              </w:rPr>
              <w:t xml:space="preserve">Martin Walton, Doug Lang, Jackie </w:t>
            </w:r>
            <w:r>
              <w:rPr>
                <w:rFonts w:ascii="Arial" w:hAnsi="Arial" w:cs="Arial"/>
                <w:sz w:val="24"/>
                <w:szCs w:val="24"/>
              </w:rPr>
              <w:t xml:space="preserve">Pichowicz and </w:t>
            </w:r>
            <w:r w:rsidRPr="007352AD">
              <w:rPr>
                <w:rFonts w:ascii="Arial" w:hAnsi="Arial" w:cs="Arial"/>
                <w:sz w:val="24"/>
                <w:szCs w:val="24"/>
              </w:rPr>
              <w:t>Richard Shaw</w:t>
            </w:r>
            <w:r>
              <w:rPr>
                <w:rFonts w:ascii="Arial" w:hAnsi="Arial" w:cs="Arial"/>
                <w:sz w:val="24"/>
                <w:szCs w:val="24"/>
              </w:rPr>
              <w:t xml:space="preserve"> and Eleanor Lang for their service over the last year.</w:t>
            </w:r>
          </w:p>
          <w:p w14:paraId="30D5D789" w14:textId="77777777" w:rsidR="00935281" w:rsidRPr="007352AD" w:rsidRDefault="00935281" w:rsidP="007C7A2B">
            <w:pPr>
              <w:rPr>
                <w:rFonts w:ascii="Arial" w:hAnsi="Arial" w:cs="Arial"/>
                <w:sz w:val="24"/>
                <w:szCs w:val="24"/>
              </w:rPr>
            </w:pPr>
          </w:p>
        </w:tc>
      </w:tr>
      <w:tr w:rsidR="00935281" w:rsidRPr="007352AD" w14:paraId="159B92D2" w14:textId="77777777" w:rsidTr="007C7A2B">
        <w:tc>
          <w:tcPr>
            <w:tcW w:w="562" w:type="dxa"/>
          </w:tcPr>
          <w:p w14:paraId="0AE982BF" w14:textId="77777777" w:rsidR="00935281" w:rsidRPr="007352AD" w:rsidRDefault="00935281" w:rsidP="007C7A2B">
            <w:pPr>
              <w:rPr>
                <w:rFonts w:ascii="Arial" w:hAnsi="Arial" w:cs="Arial"/>
                <w:sz w:val="24"/>
                <w:szCs w:val="24"/>
              </w:rPr>
            </w:pPr>
            <w:r w:rsidRPr="007352AD">
              <w:rPr>
                <w:rFonts w:ascii="Arial" w:hAnsi="Arial" w:cs="Arial"/>
                <w:sz w:val="24"/>
                <w:szCs w:val="24"/>
              </w:rPr>
              <w:t>8</w:t>
            </w:r>
          </w:p>
        </w:tc>
        <w:tc>
          <w:tcPr>
            <w:tcW w:w="8454" w:type="dxa"/>
          </w:tcPr>
          <w:p w14:paraId="3B497F14" w14:textId="77777777" w:rsidR="00935281" w:rsidRPr="007352AD" w:rsidRDefault="00935281" w:rsidP="007C7A2B">
            <w:pPr>
              <w:rPr>
                <w:rFonts w:ascii="Arial" w:hAnsi="Arial" w:cs="Arial"/>
                <w:b/>
                <w:bCs/>
                <w:sz w:val="24"/>
                <w:szCs w:val="24"/>
              </w:rPr>
            </w:pPr>
            <w:r w:rsidRPr="007352AD">
              <w:rPr>
                <w:rFonts w:ascii="Arial" w:hAnsi="Arial" w:cs="Arial"/>
                <w:b/>
                <w:bCs/>
                <w:sz w:val="24"/>
                <w:szCs w:val="24"/>
              </w:rPr>
              <w:t>Appointment of Independent Examiner to Audit the Accounts</w:t>
            </w:r>
          </w:p>
          <w:p w14:paraId="0D9CE3C2" w14:textId="77777777" w:rsidR="00935281" w:rsidRDefault="00935281" w:rsidP="007C7A2B">
            <w:pPr>
              <w:rPr>
                <w:rFonts w:ascii="Arial" w:hAnsi="Arial" w:cs="Arial"/>
                <w:sz w:val="24"/>
                <w:szCs w:val="24"/>
              </w:rPr>
            </w:pPr>
            <w:r>
              <w:rPr>
                <w:rFonts w:ascii="Arial" w:hAnsi="Arial" w:cs="Arial"/>
                <w:sz w:val="24"/>
                <w:szCs w:val="24"/>
              </w:rPr>
              <w:t>Fr Andrew told the meeting that a new Auditor was to be appointed as Michael was retiring.  Andrew Howeth had agreed to take over.  As there were no objections, Andrew was appointed as Auditor to our accounts.</w:t>
            </w:r>
          </w:p>
          <w:p w14:paraId="56DA3383" w14:textId="77777777" w:rsidR="00935281" w:rsidRDefault="00935281" w:rsidP="007C7A2B">
            <w:pPr>
              <w:rPr>
                <w:rFonts w:ascii="Arial" w:hAnsi="Arial" w:cs="Arial"/>
                <w:sz w:val="24"/>
                <w:szCs w:val="24"/>
              </w:rPr>
            </w:pPr>
          </w:p>
          <w:p w14:paraId="0BF6FE9C" w14:textId="77777777" w:rsidR="00935281" w:rsidRPr="007352AD" w:rsidRDefault="00935281" w:rsidP="007C7A2B">
            <w:pPr>
              <w:rPr>
                <w:rFonts w:ascii="Arial" w:hAnsi="Arial" w:cs="Arial"/>
                <w:sz w:val="24"/>
                <w:szCs w:val="24"/>
              </w:rPr>
            </w:pPr>
            <w:r>
              <w:rPr>
                <w:rFonts w:ascii="Arial" w:hAnsi="Arial" w:cs="Arial"/>
                <w:sz w:val="24"/>
                <w:szCs w:val="24"/>
              </w:rPr>
              <w:lastRenderedPageBreak/>
              <w:t>Fr Andrew extended thanks to Peter for all the hard work with the Finances of St Marys</w:t>
            </w:r>
            <w:r w:rsidRPr="007352AD">
              <w:rPr>
                <w:rFonts w:ascii="Arial" w:hAnsi="Arial" w:cs="Arial"/>
                <w:sz w:val="24"/>
                <w:szCs w:val="24"/>
              </w:rPr>
              <w:t>.</w:t>
            </w:r>
          </w:p>
          <w:p w14:paraId="1D926E3B" w14:textId="77777777" w:rsidR="00935281" w:rsidRPr="007352AD" w:rsidRDefault="00935281" w:rsidP="007C7A2B">
            <w:pPr>
              <w:rPr>
                <w:rFonts w:ascii="Arial" w:hAnsi="Arial" w:cs="Arial"/>
                <w:b/>
                <w:bCs/>
                <w:sz w:val="24"/>
                <w:szCs w:val="24"/>
              </w:rPr>
            </w:pPr>
          </w:p>
        </w:tc>
      </w:tr>
      <w:tr w:rsidR="00935281" w:rsidRPr="007352AD" w14:paraId="6FD3DF80" w14:textId="77777777" w:rsidTr="007C7A2B">
        <w:tc>
          <w:tcPr>
            <w:tcW w:w="562" w:type="dxa"/>
          </w:tcPr>
          <w:p w14:paraId="0C5C3D69" w14:textId="77777777" w:rsidR="00935281" w:rsidRPr="007352AD" w:rsidRDefault="00935281" w:rsidP="007C7A2B">
            <w:pPr>
              <w:rPr>
                <w:rFonts w:ascii="Arial" w:hAnsi="Arial" w:cs="Arial"/>
                <w:sz w:val="24"/>
                <w:szCs w:val="24"/>
              </w:rPr>
            </w:pPr>
            <w:r>
              <w:rPr>
                <w:rFonts w:ascii="Arial" w:hAnsi="Arial" w:cs="Arial"/>
                <w:sz w:val="24"/>
                <w:szCs w:val="24"/>
              </w:rPr>
              <w:lastRenderedPageBreak/>
              <w:t>10</w:t>
            </w:r>
          </w:p>
        </w:tc>
        <w:tc>
          <w:tcPr>
            <w:tcW w:w="8454" w:type="dxa"/>
          </w:tcPr>
          <w:p w14:paraId="49ACA4AF" w14:textId="77777777" w:rsidR="00935281" w:rsidRDefault="00935281" w:rsidP="007C7A2B">
            <w:pPr>
              <w:rPr>
                <w:rFonts w:ascii="Arial" w:hAnsi="Arial" w:cs="Arial"/>
                <w:sz w:val="24"/>
                <w:szCs w:val="24"/>
              </w:rPr>
            </w:pPr>
            <w:r w:rsidRPr="00801BA4">
              <w:rPr>
                <w:rFonts w:ascii="Arial" w:hAnsi="Arial" w:cs="Arial"/>
                <w:sz w:val="24"/>
                <w:szCs w:val="24"/>
              </w:rPr>
              <w:t>Questions taken under Article 9.7 of the Church Representative Rules</w:t>
            </w:r>
          </w:p>
          <w:p w14:paraId="7F36A89C" w14:textId="77777777" w:rsidR="00935281" w:rsidRPr="00801BA4" w:rsidRDefault="00935281" w:rsidP="007C7A2B">
            <w:pPr>
              <w:rPr>
                <w:rFonts w:ascii="Arial" w:eastAsia="Times New Roman" w:hAnsi="Arial" w:cs="Arial"/>
                <w:sz w:val="24"/>
                <w:szCs w:val="24"/>
              </w:rPr>
            </w:pPr>
            <w:r>
              <w:rPr>
                <w:rFonts w:ascii="Arial" w:hAnsi="Arial" w:cs="Arial"/>
                <w:sz w:val="24"/>
                <w:szCs w:val="24"/>
              </w:rPr>
              <w:t>None</w:t>
            </w:r>
            <w:r w:rsidRPr="00801BA4">
              <w:rPr>
                <w:rFonts w:ascii="Arial" w:hAnsi="Arial" w:cs="Arial"/>
                <w:sz w:val="24"/>
                <w:szCs w:val="24"/>
              </w:rPr>
              <w:t xml:space="preserve"> </w:t>
            </w:r>
          </w:p>
          <w:p w14:paraId="6EEF5D1C" w14:textId="77777777" w:rsidR="00935281" w:rsidRPr="007352AD" w:rsidRDefault="00935281" w:rsidP="007C7A2B">
            <w:pPr>
              <w:rPr>
                <w:rFonts w:ascii="Arial" w:hAnsi="Arial" w:cs="Arial"/>
                <w:sz w:val="24"/>
                <w:szCs w:val="24"/>
              </w:rPr>
            </w:pPr>
          </w:p>
        </w:tc>
      </w:tr>
      <w:tr w:rsidR="00935281" w:rsidRPr="007352AD" w14:paraId="7538E2CE" w14:textId="77777777" w:rsidTr="007C7A2B">
        <w:tc>
          <w:tcPr>
            <w:tcW w:w="562" w:type="dxa"/>
          </w:tcPr>
          <w:p w14:paraId="2E3213BB" w14:textId="77777777" w:rsidR="00935281" w:rsidRDefault="00935281" w:rsidP="007C7A2B">
            <w:pPr>
              <w:rPr>
                <w:rFonts w:ascii="Arial" w:hAnsi="Arial" w:cs="Arial"/>
                <w:sz w:val="24"/>
                <w:szCs w:val="24"/>
              </w:rPr>
            </w:pPr>
            <w:r>
              <w:rPr>
                <w:rFonts w:ascii="Arial" w:hAnsi="Arial" w:cs="Arial"/>
                <w:sz w:val="24"/>
                <w:szCs w:val="24"/>
              </w:rPr>
              <w:t>11</w:t>
            </w:r>
          </w:p>
        </w:tc>
        <w:tc>
          <w:tcPr>
            <w:tcW w:w="8454" w:type="dxa"/>
          </w:tcPr>
          <w:p w14:paraId="522BCBDE" w14:textId="77777777" w:rsidR="00935281" w:rsidRPr="007352AD" w:rsidRDefault="00935281" w:rsidP="007C7A2B">
            <w:pPr>
              <w:rPr>
                <w:rFonts w:ascii="Arial" w:hAnsi="Arial" w:cs="Arial"/>
                <w:b/>
                <w:bCs/>
                <w:sz w:val="24"/>
                <w:szCs w:val="24"/>
              </w:rPr>
            </w:pPr>
            <w:r>
              <w:rPr>
                <w:rFonts w:ascii="Arial" w:hAnsi="Arial" w:cs="Arial"/>
                <w:b/>
                <w:bCs/>
                <w:sz w:val="24"/>
                <w:szCs w:val="24"/>
              </w:rPr>
              <w:t>The Date of the next APCM was agreed for 10 May 2026. The meeting closed with the Grace at 12.25.</w:t>
            </w:r>
          </w:p>
        </w:tc>
      </w:tr>
    </w:tbl>
    <w:p w14:paraId="2261ECE7" w14:textId="77777777" w:rsidR="00935281" w:rsidRDefault="00935281" w:rsidP="00935281">
      <w:pPr>
        <w:rPr>
          <w:rFonts w:ascii="Arial" w:hAnsi="Arial" w:cs="Arial"/>
          <w:b/>
          <w:bCs/>
          <w:sz w:val="24"/>
          <w:szCs w:val="24"/>
        </w:rPr>
      </w:pPr>
    </w:p>
    <w:p w14:paraId="21CA1B55" w14:textId="77777777" w:rsidR="00935281" w:rsidRDefault="00935281" w:rsidP="00935281">
      <w:pPr>
        <w:rPr>
          <w:rFonts w:ascii="Arial" w:hAnsi="Arial" w:cs="Arial"/>
          <w:b/>
          <w:bCs/>
          <w:sz w:val="24"/>
          <w:szCs w:val="24"/>
        </w:rPr>
      </w:pPr>
      <w:r>
        <w:rPr>
          <w:rFonts w:ascii="Arial" w:hAnsi="Arial" w:cs="Arial"/>
          <w:b/>
          <w:bCs/>
          <w:sz w:val="24"/>
          <w:szCs w:val="24"/>
        </w:rPr>
        <w:t>________________________________________________________________</w:t>
      </w:r>
    </w:p>
    <w:p w14:paraId="6187554F" w14:textId="77777777" w:rsidR="00935281" w:rsidRDefault="00935281" w:rsidP="00935281">
      <w:pPr>
        <w:rPr>
          <w:rFonts w:ascii="Arial" w:hAnsi="Arial" w:cs="Arial"/>
          <w:b/>
          <w:bCs/>
          <w:sz w:val="24"/>
          <w:szCs w:val="24"/>
        </w:rPr>
      </w:pPr>
    </w:p>
    <w:p w14:paraId="1FE091D7" w14:textId="77777777" w:rsidR="00935281" w:rsidRDefault="00935281" w:rsidP="00935281">
      <w:pPr>
        <w:rPr>
          <w:rFonts w:ascii="Arial" w:hAnsi="Arial" w:cs="Arial"/>
          <w:b/>
          <w:bCs/>
          <w:sz w:val="24"/>
          <w:szCs w:val="24"/>
        </w:rPr>
      </w:pPr>
      <w:r w:rsidRPr="007352AD">
        <w:rPr>
          <w:rFonts w:ascii="Arial" w:hAnsi="Arial" w:cs="Arial"/>
          <w:b/>
          <w:bCs/>
          <w:sz w:val="24"/>
          <w:szCs w:val="24"/>
        </w:rPr>
        <w:t>Minutes of the meeting held after the APCM to appoint officers of the PCC.</w:t>
      </w:r>
    </w:p>
    <w:p w14:paraId="42C5388A" w14:textId="77777777" w:rsidR="00513A9A" w:rsidRPr="007352AD" w:rsidRDefault="00513A9A" w:rsidP="00935281">
      <w:pPr>
        <w:rPr>
          <w:rFonts w:ascii="Arial" w:hAnsi="Arial" w:cs="Arial"/>
          <w:b/>
          <w:bCs/>
          <w:sz w:val="24"/>
          <w:szCs w:val="24"/>
        </w:rPr>
      </w:pPr>
    </w:p>
    <w:p w14:paraId="0547AC4B" w14:textId="77777777" w:rsidR="00935281" w:rsidRDefault="00935281" w:rsidP="00935281">
      <w:pPr>
        <w:rPr>
          <w:rFonts w:ascii="Arial" w:hAnsi="Arial" w:cs="Arial"/>
          <w:sz w:val="24"/>
          <w:szCs w:val="24"/>
        </w:rPr>
      </w:pPr>
      <w:r w:rsidRPr="007352AD">
        <w:rPr>
          <w:rFonts w:ascii="Arial" w:hAnsi="Arial" w:cs="Arial"/>
          <w:sz w:val="24"/>
          <w:szCs w:val="24"/>
        </w:rPr>
        <w:t>The following were proposed, seconded and after agreement to stand were appointed:</w:t>
      </w:r>
    </w:p>
    <w:p w14:paraId="25D5D1CA" w14:textId="77777777" w:rsidR="008042B3" w:rsidRPr="007352AD" w:rsidRDefault="008042B3" w:rsidP="00935281">
      <w:pPr>
        <w:rPr>
          <w:rFonts w:ascii="Arial" w:hAnsi="Arial" w:cs="Arial"/>
          <w:sz w:val="24"/>
          <w:szCs w:val="24"/>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935281" w:rsidRPr="007352AD" w14:paraId="40065F58" w14:textId="77777777" w:rsidTr="007C7A2B">
        <w:tc>
          <w:tcPr>
            <w:tcW w:w="2254" w:type="dxa"/>
          </w:tcPr>
          <w:p w14:paraId="29A95BCA" w14:textId="77777777" w:rsidR="00935281" w:rsidRPr="007352AD" w:rsidRDefault="00935281" w:rsidP="007C7A2B">
            <w:pPr>
              <w:rPr>
                <w:rFonts w:ascii="Arial" w:hAnsi="Arial" w:cs="Arial"/>
                <w:sz w:val="24"/>
                <w:szCs w:val="24"/>
              </w:rPr>
            </w:pPr>
          </w:p>
        </w:tc>
        <w:tc>
          <w:tcPr>
            <w:tcW w:w="2254" w:type="dxa"/>
          </w:tcPr>
          <w:p w14:paraId="6133241B" w14:textId="77777777" w:rsidR="00935281" w:rsidRPr="007352AD" w:rsidRDefault="00935281" w:rsidP="007C7A2B">
            <w:pPr>
              <w:rPr>
                <w:rFonts w:ascii="Arial" w:hAnsi="Arial" w:cs="Arial"/>
                <w:sz w:val="24"/>
                <w:szCs w:val="24"/>
              </w:rPr>
            </w:pPr>
          </w:p>
        </w:tc>
        <w:tc>
          <w:tcPr>
            <w:tcW w:w="2254" w:type="dxa"/>
          </w:tcPr>
          <w:p w14:paraId="01FD03D8" w14:textId="77777777" w:rsidR="00935281" w:rsidRPr="007352AD" w:rsidRDefault="00935281" w:rsidP="007C7A2B">
            <w:pPr>
              <w:rPr>
                <w:rFonts w:ascii="Arial" w:hAnsi="Arial" w:cs="Arial"/>
                <w:sz w:val="24"/>
                <w:szCs w:val="24"/>
              </w:rPr>
            </w:pPr>
            <w:r w:rsidRPr="007352AD">
              <w:rPr>
                <w:rFonts w:ascii="Arial" w:hAnsi="Arial" w:cs="Arial"/>
                <w:sz w:val="24"/>
                <w:szCs w:val="24"/>
              </w:rPr>
              <w:t>Proposed by:</w:t>
            </w:r>
          </w:p>
        </w:tc>
        <w:tc>
          <w:tcPr>
            <w:tcW w:w="2254" w:type="dxa"/>
          </w:tcPr>
          <w:p w14:paraId="62891563" w14:textId="77777777" w:rsidR="00935281" w:rsidRPr="007352AD" w:rsidRDefault="00935281" w:rsidP="007C7A2B">
            <w:pPr>
              <w:rPr>
                <w:rFonts w:ascii="Arial" w:hAnsi="Arial" w:cs="Arial"/>
                <w:sz w:val="24"/>
                <w:szCs w:val="24"/>
              </w:rPr>
            </w:pPr>
            <w:r w:rsidRPr="007352AD">
              <w:rPr>
                <w:rFonts w:ascii="Arial" w:hAnsi="Arial" w:cs="Arial"/>
                <w:sz w:val="24"/>
                <w:szCs w:val="24"/>
              </w:rPr>
              <w:t>Seconded</w:t>
            </w:r>
          </w:p>
        </w:tc>
      </w:tr>
      <w:tr w:rsidR="00935281" w:rsidRPr="007352AD" w14:paraId="50F105D9" w14:textId="77777777" w:rsidTr="007C7A2B">
        <w:tc>
          <w:tcPr>
            <w:tcW w:w="2254" w:type="dxa"/>
          </w:tcPr>
          <w:p w14:paraId="4F847E6C" w14:textId="77777777" w:rsidR="00935281" w:rsidRPr="007352AD" w:rsidRDefault="00935281" w:rsidP="007C7A2B">
            <w:pPr>
              <w:rPr>
                <w:rFonts w:ascii="Arial" w:hAnsi="Arial" w:cs="Arial"/>
                <w:sz w:val="24"/>
                <w:szCs w:val="24"/>
              </w:rPr>
            </w:pPr>
            <w:r w:rsidRPr="007352AD">
              <w:rPr>
                <w:rFonts w:ascii="Arial" w:hAnsi="Arial" w:cs="Arial"/>
                <w:sz w:val="24"/>
                <w:szCs w:val="24"/>
              </w:rPr>
              <w:t>Vice Chair of PCC</w:t>
            </w:r>
          </w:p>
        </w:tc>
        <w:tc>
          <w:tcPr>
            <w:tcW w:w="2254" w:type="dxa"/>
          </w:tcPr>
          <w:p w14:paraId="28F2CBB4" w14:textId="77777777" w:rsidR="00935281" w:rsidRPr="007352AD" w:rsidRDefault="00935281" w:rsidP="007C7A2B">
            <w:pPr>
              <w:rPr>
                <w:rFonts w:ascii="Arial" w:hAnsi="Arial" w:cs="Arial"/>
                <w:sz w:val="24"/>
                <w:szCs w:val="24"/>
              </w:rPr>
            </w:pPr>
            <w:r w:rsidRPr="007352AD">
              <w:rPr>
                <w:rFonts w:ascii="Arial" w:hAnsi="Arial" w:cs="Arial"/>
                <w:sz w:val="24"/>
                <w:szCs w:val="24"/>
              </w:rPr>
              <w:t>Eleanor Lang</w:t>
            </w:r>
          </w:p>
        </w:tc>
        <w:tc>
          <w:tcPr>
            <w:tcW w:w="2254" w:type="dxa"/>
          </w:tcPr>
          <w:p w14:paraId="057D8366" w14:textId="77777777" w:rsidR="00935281" w:rsidRPr="007352AD" w:rsidRDefault="00935281" w:rsidP="007C7A2B">
            <w:pPr>
              <w:rPr>
                <w:rFonts w:ascii="Arial" w:hAnsi="Arial" w:cs="Arial"/>
                <w:sz w:val="24"/>
                <w:szCs w:val="24"/>
              </w:rPr>
            </w:pPr>
            <w:r w:rsidRPr="007352AD">
              <w:rPr>
                <w:rFonts w:ascii="Arial" w:hAnsi="Arial" w:cs="Arial"/>
                <w:sz w:val="24"/>
                <w:szCs w:val="24"/>
              </w:rPr>
              <w:t>Carole Jackson</w:t>
            </w:r>
          </w:p>
        </w:tc>
        <w:tc>
          <w:tcPr>
            <w:tcW w:w="2254" w:type="dxa"/>
          </w:tcPr>
          <w:p w14:paraId="3B268CB6" w14:textId="77777777" w:rsidR="00935281" w:rsidRPr="007352AD" w:rsidRDefault="00935281" w:rsidP="007C7A2B">
            <w:pPr>
              <w:rPr>
                <w:rFonts w:ascii="Arial" w:hAnsi="Arial" w:cs="Arial"/>
                <w:sz w:val="24"/>
                <w:szCs w:val="24"/>
              </w:rPr>
            </w:pPr>
            <w:r w:rsidRPr="007352AD">
              <w:rPr>
                <w:rFonts w:ascii="Arial" w:hAnsi="Arial" w:cs="Arial"/>
                <w:sz w:val="24"/>
                <w:szCs w:val="24"/>
              </w:rPr>
              <w:t>All</w:t>
            </w:r>
          </w:p>
        </w:tc>
      </w:tr>
      <w:tr w:rsidR="00935281" w:rsidRPr="007352AD" w14:paraId="790EC78E" w14:textId="77777777" w:rsidTr="007C7A2B">
        <w:tc>
          <w:tcPr>
            <w:tcW w:w="2254" w:type="dxa"/>
          </w:tcPr>
          <w:p w14:paraId="497A269B" w14:textId="77777777" w:rsidR="00935281" w:rsidRPr="007352AD" w:rsidRDefault="00935281" w:rsidP="007C7A2B">
            <w:pPr>
              <w:rPr>
                <w:rFonts w:ascii="Arial" w:hAnsi="Arial" w:cs="Arial"/>
                <w:sz w:val="24"/>
                <w:szCs w:val="24"/>
              </w:rPr>
            </w:pPr>
            <w:r w:rsidRPr="007352AD">
              <w:rPr>
                <w:rFonts w:ascii="Arial" w:hAnsi="Arial" w:cs="Arial"/>
                <w:sz w:val="24"/>
                <w:szCs w:val="24"/>
              </w:rPr>
              <w:t>Secretary to PCC</w:t>
            </w:r>
          </w:p>
        </w:tc>
        <w:tc>
          <w:tcPr>
            <w:tcW w:w="2254" w:type="dxa"/>
          </w:tcPr>
          <w:p w14:paraId="6E27DACD" w14:textId="77777777" w:rsidR="00935281" w:rsidRPr="007352AD" w:rsidRDefault="00935281" w:rsidP="007C7A2B">
            <w:pPr>
              <w:rPr>
                <w:rFonts w:ascii="Arial" w:hAnsi="Arial" w:cs="Arial"/>
                <w:sz w:val="24"/>
                <w:szCs w:val="24"/>
              </w:rPr>
            </w:pPr>
            <w:r w:rsidRPr="007352AD">
              <w:rPr>
                <w:rFonts w:ascii="Arial" w:hAnsi="Arial" w:cs="Arial"/>
                <w:sz w:val="24"/>
                <w:szCs w:val="24"/>
              </w:rPr>
              <w:t>Carole Jackson</w:t>
            </w:r>
          </w:p>
        </w:tc>
        <w:tc>
          <w:tcPr>
            <w:tcW w:w="2254" w:type="dxa"/>
          </w:tcPr>
          <w:p w14:paraId="0A01EA27" w14:textId="77777777" w:rsidR="00935281" w:rsidRPr="007352AD" w:rsidRDefault="00935281" w:rsidP="007C7A2B">
            <w:pPr>
              <w:rPr>
                <w:rFonts w:ascii="Arial" w:hAnsi="Arial" w:cs="Arial"/>
                <w:sz w:val="24"/>
                <w:szCs w:val="24"/>
              </w:rPr>
            </w:pPr>
            <w:r w:rsidRPr="007352AD">
              <w:rPr>
                <w:rFonts w:ascii="Arial" w:hAnsi="Arial" w:cs="Arial"/>
                <w:sz w:val="24"/>
                <w:szCs w:val="24"/>
              </w:rPr>
              <w:t>Sam Reynolds</w:t>
            </w:r>
          </w:p>
        </w:tc>
        <w:tc>
          <w:tcPr>
            <w:tcW w:w="2254" w:type="dxa"/>
          </w:tcPr>
          <w:p w14:paraId="0680A16E" w14:textId="77777777" w:rsidR="00935281" w:rsidRPr="007352AD" w:rsidRDefault="00935281" w:rsidP="007C7A2B">
            <w:pPr>
              <w:rPr>
                <w:rFonts w:ascii="Arial" w:hAnsi="Arial" w:cs="Arial"/>
                <w:sz w:val="24"/>
                <w:szCs w:val="24"/>
              </w:rPr>
            </w:pPr>
            <w:r w:rsidRPr="007352AD">
              <w:rPr>
                <w:rFonts w:ascii="Arial" w:hAnsi="Arial" w:cs="Arial"/>
                <w:sz w:val="24"/>
                <w:szCs w:val="24"/>
              </w:rPr>
              <w:t>Lee Duffield</w:t>
            </w:r>
          </w:p>
          <w:p w14:paraId="0FBDA279" w14:textId="77777777" w:rsidR="00935281" w:rsidRPr="007352AD" w:rsidRDefault="00935281" w:rsidP="007C7A2B">
            <w:pPr>
              <w:rPr>
                <w:rFonts w:ascii="Arial" w:hAnsi="Arial" w:cs="Arial"/>
                <w:sz w:val="24"/>
                <w:szCs w:val="24"/>
              </w:rPr>
            </w:pPr>
          </w:p>
        </w:tc>
      </w:tr>
      <w:tr w:rsidR="00935281" w:rsidRPr="007352AD" w14:paraId="35E1CA62" w14:textId="77777777" w:rsidTr="007C7A2B">
        <w:tc>
          <w:tcPr>
            <w:tcW w:w="2254" w:type="dxa"/>
          </w:tcPr>
          <w:p w14:paraId="470A9D5A" w14:textId="77777777" w:rsidR="00935281" w:rsidRPr="007352AD" w:rsidRDefault="00935281" w:rsidP="007C7A2B">
            <w:pPr>
              <w:rPr>
                <w:rFonts w:ascii="Arial" w:hAnsi="Arial" w:cs="Arial"/>
                <w:sz w:val="24"/>
                <w:szCs w:val="24"/>
              </w:rPr>
            </w:pPr>
            <w:r w:rsidRPr="007352AD">
              <w:rPr>
                <w:rFonts w:ascii="Arial" w:hAnsi="Arial" w:cs="Arial"/>
                <w:sz w:val="24"/>
                <w:szCs w:val="24"/>
              </w:rPr>
              <w:t>Treasurer</w:t>
            </w:r>
          </w:p>
        </w:tc>
        <w:tc>
          <w:tcPr>
            <w:tcW w:w="2254" w:type="dxa"/>
          </w:tcPr>
          <w:p w14:paraId="7D436ED1" w14:textId="77777777" w:rsidR="00935281" w:rsidRPr="007352AD" w:rsidRDefault="00935281" w:rsidP="007C7A2B">
            <w:pPr>
              <w:rPr>
                <w:rFonts w:ascii="Arial" w:hAnsi="Arial" w:cs="Arial"/>
                <w:sz w:val="24"/>
                <w:szCs w:val="24"/>
              </w:rPr>
            </w:pPr>
            <w:r w:rsidRPr="007352AD">
              <w:rPr>
                <w:rFonts w:ascii="Arial" w:hAnsi="Arial" w:cs="Arial"/>
                <w:sz w:val="24"/>
                <w:szCs w:val="24"/>
              </w:rPr>
              <w:t>Peter Stanley</w:t>
            </w:r>
          </w:p>
        </w:tc>
        <w:tc>
          <w:tcPr>
            <w:tcW w:w="2254" w:type="dxa"/>
          </w:tcPr>
          <w:p w14:paraId="1EFF4210" w14:textId="77777777" w:rsidR="00935281" w:rsidRPr="007352AD" w:rsidRDefault="00935281" w:rsidP="007C7A2B">
            <w:pPr>
              <w:rPr>
                <w:rFonts w:ascii="Arial" w:hAnsi="Arial" w:cs="Arial"/>
                <w:sz w:val="24"/>
                <w:szCs w:val="24"/>
              </w:rPr>
            </w:pPr>
            <w:r w:rsidRPr="007352AD">
              <w:rPr>
                <w:rFonts w:ascii="Arial" w:hAnsi="Arial" w:cs="Arial"/>
                <w:sz w:val="24"/>
                <w:szCs w:val="24"/>
              </w:rPr>
              <w:t>Jackie Bramford</w:t>
            </w:r>
          </w:p>
        </w:tc>
        <w:tc>
          <w:tcPr>
            <w:tcW w:w="2254" w:type="dxa"/>
          </w:tcPr>
          <w:p w14:paraId="41961649" w14:textId="77777777" w:rsidR="00935281" w:rsidRPr="007352AD" w:rsidRDefault="00935281" w:rsidP="007C7A2B">
            <w:pPr>
              <w:rPr>
                <w:rFonts w:ascii="Arial" w:hAnsi="Arial" w:cs="Arial"/>
                <w:sz w:val="24"/>
                <w:szCs w:val="24"/>
              </w:rPr>
            </w:pPr>
            <w:r w:rsidRPr="007352AD">
              <w:rPr>
                <w:rFonts w:ascii="Arial" w:hAnsi="Arial" w:cs="Arial"/>
                <w:sz w:val="24"/>
                <w:szCs w:val="24"/>
              </w:rPr>
              <w:t>All</w:t>
            </w:r>
          </w:p>
        </w:tc>
      </w:tr>
      <w:tr w:rsidR="00935281" w:rsidRPr="007352AD" w14:paraId="3BD710A7" w14:textId="77777777" w:rsidTr="007C7A2B">
        <w:tc>
          <w:tcPr>
            <w:tcW w:w="2254" w:type="dxa"/>
          </w:tcPr>
          <w:p w14:paraId="321DDF9A" w14:textId="77777777" w:rsidR="00935281" w:rsidRPr="007352AD" w:rsidRDefault="00935281" w:rsidP="007C7A2B">
            <w:pPr>
              <w:rPr>
                <w:rFonts w:ascii="Arial" w:hAnsi="Arial" w:cs="Arial"/>
                <w:sz w:val="24"/>
                <w:szCs w:val="24"/>
              </w:rPr>
            </w:pPr>
            <w:r w:rsidRPr="007352AD">
              <w:rPr>
                <w:rFonts w:ascii="Arial" w:hAnsi="Arial" w:cs="Arial"/>
                <w:sz w:val="24"/>
                <w:szCs w:val="24"/>
              </w:rPr>
              <w:t>Electoral Roll Officer</w:t>
            </w:r>
          </w:p>
        </w:tc>
        <w:tc>
          <w:tcPr>
            <w:tcW w:w="2254" w:type="dxa"/>
          </w:tcPr>
          <w:p w14:paraId="3F17F428" w14:textId="77777777" w:rsidR="00935281" w:rsidRPr="007352AD" w:rsidRDefault="00935281" w:rsidP="007C7A2B">
            <w:pPr>
              <w:rPr>
                <w:rFonts w:ascii="Arial" w:hAnsi="Arial" w:cs="Arial"/>
                <w:sz w:val="24"/>
                <w:szCs w:val="24"/>
              </w:rPr>
            </w:pPr>
            <w:r w:rsidRPr="007352AD">
              <w:rPr>
                <w:rFonts w:ascii="Arial" w:hAnsi="Arial" w:cs="Arial"/>
                <w:sz w:val="24"/>
                <w:szCs w:val="24"/>
              </w:rPr>
              <w:t>Sam Reynold</w:t>
            </w:r>
          </w:p>
        </w:tc>
        <w:tc>
          <w:tcPr>
            <w:tcW w:w="2254" w:type="dxa"/>
          </w:tcPr>
          <w:p w14:paraId="14FE7AE0" w14:textId="77777777" w:rsidR="00935281" w:rsidRPr="007352AD" w:rsidRDefault="00935281" w:rsidP="007C7A2B">
            <w:pPr>
              <w:rPr>
                <w:rFonts w:ascii="Arial" w:hAnsi="Arial" w:cs="Arial"/>
                <w:sz w:val="24"/>
                <w:szCs w:val="24"/>
              </w:rPr>
            </w:pPr>
            <w:r w:rsidRPr="007352AD">
              <w:rPr>
                <w:rFonts w:ascii="Arial" w:hAnsi="Arial" w:cs="Arial"/>
                <w:sz w:val="24"/>
                <w:szCs w:val="24"/>
              </w:rPr>
              <w:t>Philip Hague</w:t>
            </w:r>
          </w:p>
        </w:tc>
        <w:tc>
          <w:tcPr>
            <w:tcW w:w="2254" w:type="dxa"/>
          </w:tcPr>
          <w:p w14:paraId="01BC9CC6" w14:textId="77777777" w:rsidR="00935281" w:rsidRPr="007352AD" w:rsidRDefault="00935281" w:rsidP="007C7A2B">
            <w:pPr>
              <w:rPr>
                <w:rFonts w:ascii="Arial" w:hAnsi="Arial" w:cs="Arial"/>
                <w:sz w:val="24"/>
                <w:szCs w:val="24"/>
              </w:rPr>
            </w:pPr>
            <w:r w:rsidRPr="007352AD">
              <w:rPr>
                <w:rFonts w:ascii="Arial" w:hAnsi="Arial" w:cs="Arial"/>
                <w:sz w:val="24"/>
                <w:szCs w:val="24"/>
              </w:rPr>
              <w:t>Jackie Bramford</w:t>
            </w:r>
          </w:p>
        </w:tc>
      </w:tr>
      <w:tr w:rsidR="00935281" w:rsidRPr="007352AD" w14:paraId="18FC5DFD" w14:textId="77777777" w:rsidTr="007C7A2B">
        <w:tc>
          <w:tcPr>
            <w:tcW w:w="2254" w:type="dxa"/>
          </w:tcPr>
          <w:p w14:paraId="44A69D67" w14:textId="77777777" w:rsidR="00935281" w:rsidRPr="007352AD" w:rsidRDefault="00935281" w:rsidP="007C7A2B">
            <w:pPr>
              <w:rPr>
                <w:rFonts w:ascii="Arial" w:hAnsi="Arial" w:cs="Arial"/>
                <w:sz w:val="24"/>
                <w:szCs w:val="24"/>
              </w:rPr>
            </w:pPr>
            <w:r w:rsidRPr="007352AD">
              <w:rPr>
                <w:rFonts w:ascii="Arial" w:hAnsi="Arial" w:cs="Arial"/>
                <w:sz w:val="24"/>
                <w:szCs w:val="24"/>
              </w:rPr>
              <w:t>Safeguarding</w:t>
            </w:r>
          </w:p>
        </w:tc>
        <w:tc>
          <w:tcPr>
            <w:tcW w:w="2254" w:type="dxa"/>
          </w:tcPr>
          <w:p w14:paraId="46F154E1" w14:textId="77777777" w:rsidR="00935281" w:rsidRPr="007352AD" w:rsidRDefault="00935281" w:rsidP="007C7A2B">
            <w:pPr>
              <w:rPr>
                <w:rFonts w:ascii="Arial" w:hAnsi="Arial" w:cs="Arial"/>
                <w:sz w:val="24"/>
                <w:szCs w:val="24"/>
              </w:rPr>
            </w:pPr>
            <w:r w:rsidRPr="007352AD">
              <w:rPr>
                <w:rFonts w:ascii="Arial" w:hAnsi="Arial" w:cs="Arial"/>
                <w:sz w:val="24"/>
                <w:szCs w:val="24"/>
              </w:rPr>
              <w:t>Maureen Pates</w:t>
            </w:r>
          </w:p>
        </w:tc>
        <w:tc>
          <w:tcPr>
            <w:tcW w:w="2254" w:type="dxa"/>
          </w:tcPr>
          <w:p w14:paraId="33521B20" w14:textId="77777777" w:rsidR="00935281" w:rsidRPr="007352AD" w:rsidRDefault="00935281" w:rsidP="007C7A2B">
            <w:pPr>
              <w:rPr>
                <w:rFonts w:ascii="Arial" w:hAnsi="Arial" w:cs="Arial"/>
                <w:sz w:val="24"/>
                <w:szCs w:val="24"/>
              </w:rPr>
            </w:pPr>
            <w:r w:rsidRPr="007352AD">
              <w:rPr>
                <w:rFonts w:ascii="Arial" w:hAnsi="Arial" w:cs="Arial"/>
                <w:sz w:val="24"/>
                <w:szCs w:val="24"/>
              </w:rPr>
              <w:t>Zoe Jackson</w:t>
            </w:r>
          </w:p>
        </w:tc>
        <w:tc>
          <w:tcPr>
            <w:tcW w:w="2254" w:type="dxa"/>
          </w:tcPr>
          <w:p w14:paraId="6BD80D2B" w14:textId="6BAACEF3" w:rsidR="000F31DC" w:rsidRDefault="00935281" w:rsidP="007C7A2B">
            <w:pPr>
              <w:rPr>
                <w:rFonts w:ascii="Arial" w:hAnsi="Arial" w:cs="Arial"/>
                <w:sz w:val="24"/>
                <w:szCs w:val="24"/>
              </w:rPr>
            </w:pPr>
            <w:r w:rsidRPr="007352AD">
              <w:rPr>
                <w:rFonts w:ascii="Arial" w:hAnsi="Arial" w:cs="Arial"/>
                <w:sz w:val="24"/>
                <w:szCs w:val="24"/>
              </w:rPr>
              <w:t>Andre</w:t>
            </w:r>
            <w:r w:rsidR="00F62938">
              <w:rPr>
                <w:rFonts w:ascii="Arial" w:hAnsi="Arial" w:cs="Arial"/>
                <w:sz w:val="24"/>
                <w:szCs w:val="24"/>
              </w:rPr>
              <w:t>a</w:t>
            </w:r>
            <w:r w:rsidRPr="007352AD">
              <w:rPr>
                <w:rFonts w:ascii="Arial" w:hAnsi="Arial" w:cs="Arial"/>
                <w:sz w:val="24"/>
                <w:szCs w:val="24"/>
              </w:rPr>
              <w:t xml:space="preserve"> Shearing</w:t>
            </w:r>
          </w:p>
          <w:p w14:paraId="6FE756DD" w14:textId="446B72C7" w:rsidR="005C7988" w:rsidRPr="007352AD" w:rsidRDefault="005C7988" w:rsidP="007C7A2B">
            <w:pPr>
              <w:rPr>
                <w:rFonts w:ascii="Arial" w:hAnsi="Arial" w:cs="Arial"/>
                <w:sz w:val="24"/>
                <w:szCs w:val="24"/>
              </w:rPr>
            </w:pPr>
          </w:p>
        </w:tc>
      </w:tr>
      <w:tr w:rsidR="00FC02D8" w:rsidRPr="007352AD" w14:paraId="7BBB2AB8" w14:textId="77777777" w:rsidTr="007C7A2B">
        <w:tc>
          <w:tcPr>
            <w:tcW w:w="2254" w:type="dxa"/>
          </w:tcPr>
          <w:p w14:paraId="42CA768D" w14:textId="7BCC0014" w:rsidR="00FC02D8" w:rsidRPr="007352AD" w:rsidRDefault="00FC02D8" w:rsidP="007C7A2B">
            <w:pPr>
              <w:rPr>
                <w:rFonts w:ascii="Arial" w:hAnsi="Arial" w:cs="Arial"/>
                <w:sz w:val="24"/>
                <w:szCs w:val="24"/>
              </w:rPr>
            </w:pPr>
            <w:r>
              <w:rPr>
                <w:rFonts w:ascii="Arial" w:hAnsi="Arial" w:cs="Arial"/>
                <w:sz w:val="24"/>
                <w:szCs w:val="24"/>
              </w:rPr>
              <w:t>Co-opted</w:t>
            </w:r>
          </w:p>
        </w:tc>
        <w:tc>
          <w:tcPr>
            <w:tcW w:w="2254" w:type="dxa"/>
          </w:tcPr>
          <w:p w14:paraId="6C32E593" w14:textId="64ECBBA6" w:rsidR="00FC02D8" w:rsidRPr="007352AD" w:rsidRDefault="00FC02D8" w:rsidP="007C7A2B">
            <w:pPr>
              <w:rPr>
                <w:rFonts w:ascii="Arial" w:hAnsi="Arial" w:cs="Arial"/>
                <w:sz w:val="24"/>
                <w:szCs w:val="24"/>
              </w:rPr>
            </w:pPr>
            <w:r>
              <w:rPr>
                <w:rFonts w:ascii="Arial" w:hAnsi="Arial" w:cs="Arial"/>
                <w:sz w:val="24"/>
                <w:szCs w:val="24"/>
              </w:rPr>
              <w:t xml:space="preserve">Rev Bob Stephens </w:t>
            </w:r>
          </w:p>
        </w:tc>
        <w:tc>
          <w:tcPr>
            <w:tcW w:w="2254" w:type="dxa"/>
          </w:tcPr>
          <w:p w14:paraId="779E16E2" w14:textId="3850DABF" w:rsidR="00FC02D8" w:rsidRPr="007352AD" w:rsidRDefault="00FC02D8" w:rsidP="007C7A2B">
            <w:pPr>
              <w:rPr>
                <w:rFonts w:ascii="Arial" w:hAnsi="Arial" w:cs="Arial"/>
                <w:sz w:val="24"/>
                <w:szCs w:val="24"/>
              </w:rPr>
            </w:pPr>
            <w:r>
              <w:rPr>
                <w:rFonts w:ascii="Arial" w:hAnsi="Arial" w:cs="Arial"/>
                <w:sz w:val="24"/>
                <w:szCs w:val="24"/>
              </w:rPr>
              <w:t>Helen Dutton</w:t>
            </w:r>
          </w:p>
        </w:tc>
        <w:tc>
          <w:tcPr>
            <w:tcW w:w="2254" w:type="dxa"/>
          </w:tcPr>
          <w:p w14:paraId="06E0DE41" w14:textId="77777777" w:rsidR="00FC02D8" w:rsidRPr="007352AD" w:rsidRDefault="00FC02D8" w:rsidP="007C7A2B">
            <w:pPr>
              <w:rPr>
                <w:rFonts w:ascii="Arial" w:hAnsi="Arial" w:cs="Arial"/>
                <w:sz w:val="24"/>
                <w:szCs w:val="24"/>
              </w:rPr>
            </w:pPr>
          </w:p>
        </w:tc>
      </w:tr>
    </w:tbl>
    <w:p w14:paraId="18ECDF95" w14:textId="77777777" w:rsidR="004C1115" w:rsidRDefault="004C1115"/>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4"/>
        <w:gridCol w:w="2254"/>
        <w:gridCol w:w="2254"/>
        <w:gridCol w:w="2254"/>
      </w:tblGrid>
      <w:tr w:rsidR="00935281" w:rsidRPr="007352AD" w14:paraId="2106A1B5" w14:textId="77777777" w:rsidTr="007C7A2B">
        <w:tc>
          <w:tcPr>
            <w:tcW w:w="2254" w:type="dxa"/>
          </w:tcPr>
          <w:p w14:paraId="24AE7693" w14:textId="77777777" w:rsidR="00935281" w:rsidRPr="007352AD" w:rsidRDefault="00935281" w:rsidP="007C7A2B">
            <w:pPr>
              <w:rPr>
                <w:rFonts w:ascii="Arial" w:hAnsi="Arial" w:cs="Arial"/>
                <w:sz w:val="24"/>
                <w:szCs w:val="24"/>
              </w:rPr>
            </w:pPr>
            <w:r w:rsidRPr="007352AD">
              <w:rPr>
                <w:rFonts w:ascii="Arial" w:hAnsi="Arial" w:cs="Arial"/>
                <w:sz w:val="24"/>
                <w:szCs w:val="24"/>
              </w:rPr>
              <w:t>Standing Committee</w:t>
            </w:r>
          </w:p>
        </w:tc>
        <w:tc>
          <w:tcPr>
            <w:tcW w:w="2254" w:type="dxa"/>
          </w:tcPr>
          <w:p w14:paraId="540799B4" w14:textId="77777777" w:rsidR="00935281" w:rsidRPr="007352AD" w:rsidRDefault="00935281" w:rsidP="007C7A2B">
            <w:pPr>
              <w:rPr>
                <w:rFonts w:ascii="Arial" w:hAnsi="Arial" w:cs="Arial"/>
                <w:sz w:val="24"/>
                <w:szCs w:val="24"/>
              </w:rPr>
            </w:pPr>
            <w:r w:rsidRPr="007352AD">
              <w:rPr>
                <w:rFonts w:ascii="Arial" w:hAnsi="Arial" w:cs="Arial"/>
                <w:sz w:val="24"/>
                <w:szCs w:val="24"/>
              </w:rPr>
              <w:t>Fr Andrew Fisher</w:t>
            </w:r>
          </w:p>
          <w:p w14:paraId="42A05FFD" w14:textId="77777777" w:rsidR="00935281" w:rsidRPr="007352AD" w:rsidRDefault="00935281" w:rsidP="007C7A2B">
            <w:pPr>
              <w:rPr>
                <w:rFonts w:ascii="Arial" w:hAnsi="Arial" w:cs="Arial"/>
                <w:sz w:val="24"/>
                <w:szCs w:val="24"/>
              </w:rPr>
            </w:pPr>
            <w:r w:rsidRPr="007352AD">
              <w:rPr>
                <w:rFonts w:ascii="Arial" w:hAnsi="Arial" w:cs="Arial"/>
                <w:sz w:val="24"/>
                <w:szCs w:val="24"/>
              </w:rPr>
              <w:t>Rev Bob Stephens</w:t>
            </w:r>
          </w:p>
          <w:p w14:paraId="1D8F3F55" w14:textId="77777777" w:rsidR="00935281" w:rsidRPr="007352AD" w:rsidRDefault="00935281" w:rsidP="007C7A2B">
            <w:pPr>
              <w:rPr>
                <w:rFonts w:ascii="Arial" w:hAnsi="Arial" w:cs="Arial"/>
                <w:sz w:val="24"/>
                <w:szCs w:val="24"/>
              </w:rPr>
            </w:pPr>
            <w:r w:rsidRPr="007352AD">
              <w:rPr>
                <w:rFonts w:ascii="Arial" w:hAnsi="Arial" w:cs="Arial"/>
                <w:sz w:val="24"/>
                <w:szCs w:val="24"/>
              </w:rPr>
              <w:t>Church Wardens</w:t>
            </w:r>
          </w:p>
          <w:p w14:paraId="1B7D723A" w14:textId="77777777" w:rsidR="00935281" w:rsidRDefault="00935281" w:rsidP="007C7A2B">
            <w:pPr>
              <w:rPr>
                <w:rFonts w:ascii="Arial" w:hAnsi="Arial" w:cs="Arial"/>
                <w:sz w:val="24"/>
                <w:szCs w:val="24"/>
              </w:rPr>
            </w:pPr>
            <w:r w:rsidRPr="007352AD">
              <w:rPr>
                <w:rFonts w:ascii="Arial" w:hAnsi="Arial" w:cs="Arial"/>
                <w:sz w:val="24"/>
                <w:szCs w:val="24"/>
              </w:rPr>
              <w:t>Secretary</w:t>
            </w:r>
          </w:p>
          <w:p w14:paraId="1601DF20" w14:textId="77777777" w:rsidR="00935281" w:rsidRDefault="00935281" w:rsidP="007C7A2B">
            <w:pPr>
              <w:rPr>
                <w:rFonts w:ascii="Arial" w:hAnsi="Arial" w:cs="Arial"/>
                <w:sz w:val="24"/>
                <w:szCs w:val="24"/>
              </w:rPr>
            </w:pPr>
            <w:r>
              <w:rPr>
                <w:rFonts w:ascii="Arial" w:hAnsi="Arial" w:cs="Arial"/>
                <w:sz w:val="24"/>
                <w:szCs w:val="24"/>
              </w:rPr>
              <w:t>Zoe Elliott</w:t>
            </w:r>
          </w:p>
          <w:p w14:paraId="3693E673" w14:textId="77777777" w:rsidR="0014253E" w:rsidRPr="007352AD" w:rsidRDefault="0014253E" w:rsidP="007C7A2B">
            <w:pPr>
              <w:rPr>
                <w:rFonts w:ascii="Arial" w:hAnsi="Arial" w:cs="Arial"/>
                <w:sz w:val="24"/>
                <w:szCs w:val="24"/>
              </w:rPr>
            </w:pPr>
          </w:p>
        </w:tc>
        <w:tc>
          <w:tcPr>
            <w:tcW w:w="2254" w:type="dxa"/>
          </w:tcPr>
          <w:p w14:paraId="62FC9946" w14:textId="77777777" w:rsidR="00935281" w:rsidRPr="007352AD" w:rsidRDefault="00935281" w:rsidP="007C7A2B">
            <w:pPr>
              <w:rPr>
                <w:rFonts w:ascii="Arial" w:hAnsi="Arial" w:cs="Arial"/>
                <w:sz w:val="24"/>
                <w:szCs w:val="24"/>
              </w:rPr>
            </w:pPr>
            <w:r w:rsidRPr="007352AD">
              <w:rPr>
                <w:rFonts w:ascii="Arial" w:hAnsi="Arial" w:cs="Arial"/>
                <w:sz w:val="24"/>
                <w:szCs w:val="24"/>
              </w:rPr>
              <w:t>Martin Walton</w:t>
            </w:r>
          </w:p>
          <w:p w14:paraId="0F9107EC" w14:textId="77777777" w:rsidR="00935281" w:rsidRPr="007352AD" w:rsidRDefault="00935281" w:rsidP="007C7A2B">
            <w:pPr>
              <w:rPr>
                <w:rFonts w:ascii="Arial" w:hAnsi="Arial" w:cs="Arial"/>
                <w:sz w:val="24"/>
                <w:szCs w:val="24"/>
              </w:rPr>
            </w:pPr>
          </w:p>
        </w:tc>
        <w:tc>
          <w:tcPr>
            <w:tcW w:w="2254" w:type="dxa"/>
          </w:tcPr>
          <w:p w14:paraId="49E99504" w14:textId="77777777" w:rsidR="00935281" w:rsidRPr="007352AD" w:rsidRDefault="00935281" w:rsidP="007C7A2B">
            <w:pPr>
              <w:rPr>
                <w:rFonts w:ascii="Arial" w:hAnsi="Arial" w:cs="Arial"/>
                <w:sz w:val="24"/>
                <w:szCs w:val="24"/>
              </w:rPr>
            </w:pPr>
          </w:p>
        </w:tc>
      </w:tr>
    </w:tbl>
    <w:p w14:paraId="16765BC5" w14:textId="08A393AE" w:rsidR="00935281" w:rsidRDefault="005C7988" w:rsidP="00935281">
      <w:pPr>
        <w:rPr>
          <w:rFonts w:ascii="Arial" w:hAnsi="Arial" w:cs="Arial"/>
          <w:sz w:val="24"/>
          <w:szCs w:val="24"/>
        </w:rPr>
      </w:pPr>
      <w:r>
        <w:rPr>
          <w:rFonts w:ascii="Arial" w:hAnsi="Arial" w:cs="Arial"/>
          <w:sz w:val="24"/>
          <w:szCs w:val="24"/>
        </w:rPr>
        <w:t>Co-opted to the PCC</w:t>
      </w:r>
      <w:r w:rsidR="00415B18">
        <w:rPr>
          <w:rFonts w:ascii="Arial" w:hAnsi="Arial" w:cs="Arial"/>
          <w:sz w:val="24"/>
          <w:szCs w:val="24"/>
        </w:rPr>
        <w:t xml:space="preserve"> Rev Bob </w:t>
      </w:r>
      <w:r w:rsidR="00754A4D">
        <w:rPr>
          <w:rFonts w:ascii="Arial" w:hAnsi="Arial" w:cs="Arial"/>
          <w:sz w:val="24"/>
          <w:szCs w:val="24"/>
        </w:rPr>
        <w:t xml:space="preserve">Stephens and </w:t>
      </w:r>
      <w:r w:rsidR="003552C7">
        <w:rPr>
          <w:rFonts w:ascii="Arial" w:hAnsi="Arial" w:cs="Arial"/>
          <w:sz w:val="24"/>
          <w:szCs w:val="24"/>
        </w:rPr>
        <w:t>Helen Dutton.</w:t>
      </w:r>
    </w:p>
    <w:p w14:paraId="70A820DA" w14:textId="77777777" w:rsidR="003552C7" w:rsidRPr="007352AD" w:rsidRDefault="003552C7" w:rsidP="00935281">
      <w:pPr>
        <w:rPr>
          <w:rFonts w:ascii="Arial" w:hAnsi="Arial" w:cs="Arial"/>
          <w:sz w:val="24"/>
          <w:szCs w:val="24"/>
        </w:rPr>
      </w:pPr>
    </w:p>
    <w:p w14:paraId="55AB6530" w14:textId="77777777" w:rsidR="00935281" w:rsidRPr="007352AD" w:rsidRDefault="00935281" w:rsidP="00935281">
      <w:pPr>
        <w:rPr>
          <w:rFonts w:ascii="Arial" w:hAnsi="Arial" w:cs="Arial"/>
          <w:sz w:val="24"/>
          <w:szCs w:val="24"/>
        </w:rPr>
      </w:pPr>
      <w:r w:rsidRPr="007352AD">
        <w:rPr>
          <w:rFonts w:ascii="Arial" w:hAnsi="Arial" w:cs="Arial"/>
          <w:sz w:val="24"/>
          <w:szCs w:val="24"/>
        </w:rPr>
        <w:t>The next meeting of the PCC was agreed to be held on Monday 17 July at 7.30 in the West Room.</w:t>
      </w:r>
    </w:p>
    <w:p w14:paraId="2B55CD5D" w14:textId="77777777" w:rsidR="00935281" w:rsidRDefault="00935281" w:rsidP="00935281">
      <w:pPr>
        <w:rPr>
          <w:rFonts w:ascii="Arial" w:hAnsi="Arial" w:cs="Arial"/>
          <w:sz w:val="24"/>
          <w:szCs w:val="24"/>
        </w:rPr>
      </w:pPr>
      <w:r w:rsidRPr="007352AD">
        <w:rPr>
          <w:rFonts w:ascii="Arial" w:hAnsi="Arial" w:cs="Arial"/>
          <w:sz w:val="24"/>
          <w:szCs w:val="24"/>
        </w:rPr>
        <w:t>This conclude</w:t>
      </w:r>
      <w:r>
        <w:rPr>
          <w:rFonts w:ascii="Arial" w:hAnsi="Arial" w:cs="Arial"/>
          <w:sz w:val="24"/>
          <w:szCs w:val="24"/>
        </w:rPr>
        <w:t>d the meeting.</w:t>
      </w:r>
    </w:p>
    <w:p w14:paraId="477299C6" w14:textId="77777777" w:rsidR="00AD259E" w:rsidRDefault="00AD259E" w:rsidP="00935281">
      <w:pPr>
        <w:rPr>
          <w:rFonts w:ascii="Arial" w:hAnsi="Arial" w:cs="Arial"/>
          <w:sz w:val="24"/>
          <w:szCs w:val="24"/>
        </w:rPr>
      </w:pPr>
    </w:p>
    <w:p w14:paraId="22AEBBBC" w14:textId="77777777" w:rsidR="00AD259E" w:rsidRDefault="00AD259E" w:rsidP="00935281">
      <w:pPr>
        <w:rPr>
          <w:rFonts w:ascii="Arial" w:hAnsi="Arial" w:cs="Arial"/>
          <w:sz w:val="24"/>
          <w:szCs w:val="24"/>
        </w:rPr>
      </w:pPr>
    </w:p>
    <w:p w14:paraId="4C5FDC74" w14:textId="77777777" w:rsidR="00AD259E" w:rsidRDefault="00AD259E" w:rsidP="00935281">
      <w:pPr>
        <w:rPr>
          <w:rFonts w:ascii="Arial" w:hAnsi="Arial" w:cs="Arial"/>
          <w:sz w:val="24"/>
          <w:szCs w:val="24"/>
        </w:rPr>
      </w:pPr>
    </w:p>
    <w:p w14:paraId="513E09C3" w14:textId="03F74C51" w:rsidR="00D475E4" w:rsidRDefault="00D475E4">
      <w:pPr>
        <w:rPr>
          <w:rFonts w:ascii="Arial" w:hAnsi="Arial" w:cs="Arial"/>
          <w:sz w:val="24"/>
          <w:szCs w:val="24"/>
        </w:rPr>
      </w:pPr>
      <w:r>
        <w:rPr>
          <w:rFonts w:ascii="Arial" w:hAnsi="Arial" w:cs="Arial"/>
          <w:sz w:val="24"/>
          <w:szCs w:val="24"/>
        </w:rPr>
        <w:br w:type="page"/>
      </w:r>
    </w:p>
    <w:p w14:paraId="2BEE7F3E" w14:textId="77777777" w:rsidR="003B5B4C" w:rsidRDefault="003B5B4C" w:rsidP="003B5B4C">
      <w:pPr>
        <w:pStyle w:val="BodyText"/>
        <w:rPr>
          <w:rFonts w:ascii="Times New Roman"/>
          <w:sz w:val="20"/>
        </w:rPr>
      </w:pPr>
      <w:r>
        <w:rPr>
          <w:noProof/>
        </w:rPr>
        <w:lastRenderedPageBreak/>
        <w:drawing>
          <wp:inline distT="0" distB="0" distL="0" distR="0" wp14:anchorId="1B4C5409" wp14:editId="5A40929E">
            <wp:extent cx="6629400" cy="1314450"/>
            <wp:effectExtent l="0" t="0" r="0" b="0"/>
            <wp:docPr id="205" name="Picture 20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Text&#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l="13135" t="10158" r="13714" b="8573"/>
                    <a:stretch/>
                  </pic:blipFill>
                  <pic:spPr bwMode="auto">
                    <a:xfrm>
                      <a:off x="0" y="0"/>
                      <a:ext cx="6629400" cy="1314450"/>
                    </a:xfrm>
                    <a:prstGeom prst="rect">
                      <a:avLst/>
                    </a:prstGeom>
                    <a:noFill/>
                    <a:ln>
                      <a:noFill/>
                    </a:ln>
                    <a:extLst>
                      <a:ext uri="{53640926-AAD7-44D8-BBD7-CCE9431645EC}">
                        <a14:shadowObscured xmlns:a14="http://schemas.microsoft.com/office/drawing/2010/main"/>
                      </a:ext>
                    </a:extLst>
                  </pic:spPr>
                </pic:pic>
              </a:graphicData>
            </a:graphic>
          </wp:inline>
        </w:drawing>
      </w:r>
    </w:p>
    <w:p w14:paraId="7794397F" w14:textId="77777777" w:rsidR="003B5B4C" w:rsidRDefault="003B5B4C" w:rsidP="003B5B4C">
      <w:pPr>
        <w:pStyle w:val="BodyText"/>
        <w:rPr>
          <w:rFonts w:ascii="Times New Roman"/>
          <w:sz w:val="20"/>
        </w:rPr>
      </w:pPr>
    </w:p>
    <w:p w14:paraId="0C6EC463" w14:textId="77777777" w:rsidR="003B5B4C" w:rsidRPr="003B3CE2" w:rsidRDefault="003B5B4C" w:rsidP="003B5B4C">
      <w:pPr>
        <w:pStyle w:val="BodyText"/>
        <w:jc w:val="both"/>
        <w:rPr>
          <w:rFonts w:ascii="Arial" w:hAnsi="Arial" w:cs="Arial"/>
          <w:sz w:val="24"/>
          <w:szCs w:val="24"/>
        </w:rPr>
      </w:pPr>
    </w:p>
    <w:p w14:paraId="1070B833" w14:textId="77777777" w:rsidR="003B5B4C" w:rsidRDefault="003B5B4C" w:rsidP="003B5B4C">
      <w:pPr>
        <w:jc w:val="center"/>
        <w:rPr>
          <w:rFonts w:ascii="Arial" w:hAnsi="Arial" w:cs="Arial"/>
          <w:b/>
          <w:bCs/>
          <w:spacing w:val="-2"/>
          <w:sz w:val="28"/>
          <w:szCs w:val="28"/>
        </w:rPr>
      </w:pPr>
      <w:r w:rsidRPr="00BD18F3">
        <w:rPr>
          <w:rFonts w:ascii="Arial" w:hAnsi="Arial" w:cs="Arial"/>
          <w:b/>
          <w:bCs/>
          <w:sz w:val="28"/>
          <w:szCs w:val="28"/>
        </w:rPr>
        <w:t>The Trustees’</w:t>
      </w:r>
      <w:r w:rsidRPr="00BD18F3">
        <w:rPr>
          <w:rFonts w:ascii="Arial" w:hAnsi="Arial" w:cs="Arial"/>
          <w:b/>
          <w:bCs/>
          <w:spacing w:val="-7"/>
          <w:sz w:val="28"/>
          <w:szCs w:val="28"/>
        </w:rPr>
        <w:t xml:space="preserve"> </w:t>
      </w:r>
      <w:r w:rsidRPr="00BD18F3">
        <w:rPr>
          <w:rFonts w:ascii="Arial" w:hAnsi="Arial" w:cs="Arial"/>
          <w:b/>
          <w:bCs/>
          <w:sz w:val="28"/>
          <w:szCs w:val="28"/>
        </w:rPr>
        <w:t>Annual</w:t>
      </w:r>
      <w:r w:rsidRPr="00BD18F3">
        <w:rPr>
          <w:rFonts w:ascii="Arial" w:hAnsi="Arial" w:cs="Arial"/>
          <w:b/>
          <w:bCs/>
          <w:spacing w:val="-5"/>
          <w:sz w:val="28"/>
          <w:szCs w:val="28"/>
        </w:rPr>
        <w:t xml:space="preserve"> </w:t>
      </w:r>
      <w:r w:rsidRPr="00BD18F3">
        <w:rPr>
          <w:rFonts w:ascii="Arial" w:hAnsi="Arial" w:cs="Arial"/>
          <w:b/>
          <w:bCs/>
          <w:spacing w:val="-2"/>
          <w:sz w:val="28"/>
          <w:szCs w:val="28"/>
        </w:rPr>
        <w:t>Report</w:t>
      </w:r>
    </w:p>
    <w:p w14:paraId="4F5732C6" w14:textId="77777777" w:rsidR="003B5B4C" w:rsidRPr="008F6E06" w:rsidRDefault="003B5B4C" w:rsidP="003B5B4C">
      <w:pPr>
        <w:jc w:val="center"/>
        <w:rPr>
          <w:rFonts w:ascii="Arial" w:hAnsi="Arial" w:cs="Arial"/>
          <w:i/>
          <w:iCs/>
          <w:sz w:val="28"/>
          <w:szCs w:val="28"/>
        </w:rPr>
      </w:pPr>
      <w:r w:rsidRPr="008F6E06">
        <w:rPr>
          <w:rFonts w:ascii="Arial" w:hAnsi="Arial" w:cs="Arial"/>
          <w:i/>
          <w:iCs/>
          <w:spacing w:val="-2"/>
          <w:sz w:val="28"/>
          <w:szCs w:val="28"/>
        </w:rPr>
        <w:t>Fr Andrew Fisher</w:t>
      </w:r>
      <w:r>
        <w:rPr>
          <w:rFonts w:ascii="Arial" w:hAnsi="Arial" w:cs="Arial"/>
          <w:i/>
          <w:iCs/>
          <w:spacing w:val="-2"/>
          <w:sz w:val="28"/>
          <w:szCs w:val="28"/>
        </w:rPr>
        <w:t>, written</w:t>
      </w:r>
      <w:r w:rsidRPr="008F6E06">
        <w:rPr>
          <w:rFonts w:ascii="Arial" w:hAnsi="Arial" w:cs="Arial"/>
          <w:i/>
          <w:iCs/>
          <w:spacing w:val="-2"/>
          <w:sz w:val="28"/>
          <w:szCs w:val="28"/>
        </w:rPr>
        <w:t xml:space="preserve"> 09/03/2026</w:t>
      </w:r>
    </w:p>
    <w:p w14:paraId="5F43C340" w14:textId="77777777" w:rsidR="003B5B4C" w:rsidRPr="003B3CE2" w:rsidRDefault="003B5B4C" w:rsidP="003B5B4C">
      <w:pPr>
        <w:pStyle w:val="BodyText"/>
        <w:jc w:val="both"/>
        <w:rPr>
          <w:rFonts w:ascii="Arial" w:hAnsi="Arial" w:cs="Arial"/>
          <w:sz w:val="24"/>
          <w:szCs w:val="24"/>
        </w:rPr>
      </w:pPr>
    </w:p>
    <w:p w14:paraId="45A6489D" w14:textId="77777777" w:rsidR="003B5B4C" w:rsidRPr="007415D0" w:rsidRDefault="003B5B4C" w:rsidP="003B5B4C">
      <w:pPr>
        <w:pStyle w:val="BodyText"/>
        <w:jc w:val="both"/>
        <w:rPr>
          <w:rFonts w:ascii="Arial" w:hAnsi="Arial" w:cs="Arial"/>
          <w:sz w:val="24"/>
          <w:szCs w:val="24"/>
        </w:rPr>
      </w:pPr>
      <w:r w:rsidRPr="007415D0">
        <w:rPr>
          <w:rFonts w:ascii="Arial" w:hAnsi="Arial" w:cs="Arial"/>
          <w:sz w:val="24"/>
          <w:szCs w:val="24"/>
        </w:rPr>
        <w:t>As</w:t>
      </w:r>
      <w:r w:rsidRPr="007415D0">
        <w:rPr>
          <w:rFonts w:ascii="Arial" w:hAnsi="Arial" w:cs="Arial"/>
          <w:spacing w:val="-2"/>
          <w:sz w:val="24"/>
          <w:szCs w:val="24"/>
        </w:rPr>
        <w:t xml:space="preserve"> </w:t>
      </w:r>
      <w:r>
        <w:rPr>
          <w:rFonts w:ascii="Arial" w:hAnsi="Arial" w:cs="Arial"/>
          <w:sz w:val="24"/>
          <w:szCs w:val="24"/>
        </w:rPr>
        <w:t>T</w:t>
      </w:r>
      <w:r w:rsidRPr="007415D0">
        <w:rPr>
          <w:rFonts w:ascii="Arial" w:hAnsi="Arial" w:cs="Arial"/>
          <w:sz w:val="24"/>
          <w:szCs w:val="24"/>
        </w:rPr>
        <w:t>rustees, St Mary the Virgin &amp; All Souls’ Parochial Church Council (PCC)</w:t>
      </w:r>
      <w:r w:rsidRPr="007415D0">
        <w:rPr>
          <w:rFonts w:ascii="Arial" w:hAnsi="Arial" w:cs="Arial"/>
          <w:spacing w:val="-2"/>
          <w:sz w:val="24"/>
          <w:szCs w:val="24"/>
        </w:rPr>
        <w:t xml:space="preserve"> </w:t>
      </w:r>
      <w:r w:rsidRPr="007415D0">
        <w:rPr>
          <w:rFonts w:ascii="Arial" w:hAnsi="Arial" w:cs="Arial"/>
          <w:sz w:val="24"/>
          <w:szCs w:val="24"/>
        </w:rPr>
        <w:t>is</w:t>
      </w:r>
      <w:r w:rsidRPr="007415D0">
        <w:rPr>
          <w:rFonts w:ascii="Arial" w:hAnsi="Arial" w:cs="Arial"/>
          <w:spacing w:val="-4"/>
          <w:sz w:val="24"/>
          <w:szCs w:val="24"/>
        </w:rPr>
        <w:t xml:space="preserve"> </w:t>
      </w:r>
      <w:r w:rsidRPr="007415D0">
        <w:rPr>
          <w:rFonts w:ascii="Arial" w:hAnsi="Arial" w:cs="Arial"/>
          <w:sz w:val="24"/>
          <w:szCs w:val="24"/>
        </w:rPr>
        <w:t>jointly</w:t>
      </w:r>
      <w:r w:rsidRPr="007415D0">
        <w:rPr>
          <w:rFonts w:ascii="Arial" w:hAnsi="Arial" w:cs="Arial"/>
          <w:spacing w:val="-1"/>
          <w:sz w:val="24"/>
          <w:szCs w:val="24"/>
        </w:rPr>
        <w:t xml:space="preserve"> </w:t>
      </w:r>
      <w:r w:rsidRPr="007415D0">
        <w:rPr>
          <w:rFonts w:ascii="Arial" w:hAnsi="Arial" w:cs="Arial"/>
          <w:sz w:val="24"/>
          <w:szCs w:val="24"/>
        </w:rPr>
        <w:t>responsible</w:t>
      </w:r>
      <w:r w:rsidRPr="007415D0">
        <w:rPr>
          <w:rFonts w:ascii="Arial" w:hAnsi="Arial" w:cs="Arial"/>
          <w:spacing w:val="-1"/>
          <w:sz w:val="24"/>
          <w:szCs w:val="24"/>
        </w:rPr>
        <w:t xml:space="preserve"> </w:t>
      </w:r>
      <w:r w:rsidRPr="007415D0">
        <w:rPr>
          <w:rFonts w:ascii="Arial" w:hAnsi="Arial" w:cs="Arial"/>
          <w:sz w:val="24"/>
          <w:szCs w:val="24"/>
        </w:rPr>
        <w:t>for</w:t>
      </w:r>
      <w:r w:rsidRPr="007415D0">
        <w:rPr>
          <w:rFonts w:ascii="Arial" w:hAnsi="Arial" w:cs="Arial"/>
          <w:spacing w:val="-4"/>
          <w:sz w:val="24"/>
          <w:szCs w:val="24"/>
        </w:rPr>
        <w:t xml:space="preserve"> </w:t>
      </w:r>
      <w:r w:rsidRPr="007415D0">
        <w:rPr>
          <w:rFonts w:ascii="Arial" w:hAnsi="Arial" w:cs="Arial"/>
          <w:sz w:val="24"/>
          <w:szCs w:val="24"/>
        </w:rPr>
        <w:t>writing</w:t>
      </w:r>
      <w:r w:rsidRPr="007415D0">
        <w:rPr>
          <w:rFonts w:ascii="Arial" w:hAnsi="Arial" w:cs="Arial"/>
          <w:spacing w:val="-2"/>
          <w:sz w:val="24"/>
          <w:szCs w:val="24"/>
        </w:rPr>
        <w:t xml:space="preserve"> </w:t>
      </w:r>
      <w:r w:rsidRPr="007415D0">
        <w:rPr>
          <w:rFonts w:ascii="Arial" w:hAnsi="Arial" w:cs="Arial"/>
          <w:sz w:val="24"/>
          <w:szCs w:val="24"/>
        </w:rPr>
        <w:t>this</w:t>
      </w:r>
      <w:r w:rsidRPr="007415D0">
        <w:rPr>
          <w:rFonts w:ascii="Arial" w:hAnsi="Arial" w:cs="Arial"/>
          <w:spacing w:val="-2"/>
          <w:sz w:val="24"/>
          <w:szCs w:val="24"/>
        </w:rPr>
        <w:t xml:space="preserve"> </w:t>
      </w:r>
      <w:r w:rsidRPr="007415D0">
        <w:rPr>
          <w:rFonts w:ascii="Arial" w:hAnsi="Arial" w:cs="Arial"/>
          <w:sz w:val="24"/>
          <w:szCs w:val="24"/>
        </w:rPr>
        <w:t>report,</w:t>
      </w:r>
      <w:r w:rsidRPr="007415D0">
        <w:rPr>
          <w:rFonts w:ascii="Arial" w:hAnsi="Arial" w:cs="Arial"/>
          <w:spacing w:val="-2"/>
          <w:sz w:val="24"/>
          <w:szCs w:val="24"/>
        </w:rPr>
        <w:t xml:space="preserve"> </w:t>
      </w:r>
      <w:r w:rsidRPr="007415D0">
        <w:rPr>
          <w:rFonts w:ascii="Arial" w:hAnsi="Arial" w:cs="Arial"/>
          <w:sz w:val="24"/>
          <w:szCs w:val="24"/>
        </w:rPr>
        <w:t>although</w:t>
      </w:r>
      <w:r w:rsidRPr="007415D0">
        <w:rPr>
          <w:rFonts w:ascii="Arial" w:hAnsi="Arial" w:cs="Arial"/>
          <w:spacing w:val="-3"/>
          <w:sz w:val="24"/>
          <w:szCs w:val="24"/>
        </w:rPr>
        <w:t xml:space="preserve"> </w:t>
      </w:r>
      <w:r w:rsidRPr="007415D0">
        <w:rPr>
          <w:rFonts w:ascii="Arial" w:hAnsi="Arial" w:cs="Arial"/>
          <w:sz w:val="24"/>
          <w:szCs w:val="24"/>
        </w:rPr>
        <w:t>the</w:t>
      </w:r>
      <w:r w:rsidRPr="007415D0">
        <w:rPr>
          <w:rFonts w:ascii="Arial" w:hAnsi="Arial" w:cs="Arial"/>
          <w:spacing w:val="-1"/>
          <w:sz w:val="24"/>
          <w:szCs w:val="24"/>
        </w:rPr>
        <w:t xml:space="preserve"> </w:t>
      </w:r>
      <w:r w:rsidRPr="007415D0">
        <w:rPr>
          <w:rFonts w:ascii="Arial" w:hAnsi="Arial" w:cs="Arial"/>
          <w:sz w:val="24"/>
          <w:szCs w:val="24"/>
        </w:rPr>
        <w:t>PCC</w:t>
      </w:r>
      <w:r w:rsidRPr="007415D0">
        <w:rPr>
          <w:rFonts w:ascii="Arial" w:hAnsi="Arial" w:cs="Arial"/>
          <w:spacing w:val="-2"/>
          <w:sz w:val="24"/>
          <w:szCs w:val="24"/>
        </w:rPr>
        <w:t xml:space="preserve"> </w:t>
      </w:r>
      <w:r w:rsidRPr="007415D0">
        <w:rPr>
          <w:rFonts w:ascii="Arial" w:hAnsi="Arial" w:cs="Arial"/>
          <w:sz w:val="24"/>
          <w:szCs w:val="24"/>
        </w:rPr>
        <w:t>has</w:t>
      </w:r>
      <w:r w:rsidRPr="007415D0">
        <w:rPr>
          <w:rFonts w:ascii="Arial" w:hAnsi="Arial" w:cs="Arial"/>
          <w:spacing w:val="-2"/>
          <w:sz w:val="24"/>
          <w:szCs w:val="24"/>
        </w:rPr>
        <w:t xml:space="preserve"> </w:t>
      </w:r>
      <w:r w:rsidRPr="007415D0">
        <w:rPr>
          <w:rFonts w:ascii="Arial" w:hAnsi="Arial" w:cs="Arial"/>
          <w:sz w:val="24"/>
          <w:szCs w:val="24"/>
        </w:rPr>
        <w:t>delegated</w:t>
      </w:r>
      <w:r w:rsidRPr="007415D0">
        <w:rPr>
          <w:rFonts w:ascii="Arial" w:hAnsi="Arial" w:cs="Arial"/>
          <w:spacing w:val="-1"/>
          <w:sz w:val="24"/>
          <w:szCs w:val="24"/>
        </w:rPr>
        <w:t xml:space="preserve"> </w:t>
      </w:r>
      <w:r w:rsidRPr="007415D0">
        <w:rPr>
          <w:rFonts w:ascii="Arial" w:hAnsi="Arial" w:cs="Arial"/>
          <w:sz w:val="24"/>
          <w:szCs w:val="24"/>
        </w:rPr>
        <w:t>the drafting of it to St Mary’s incumbent, Fr Andrew Fisher, as Chair of Trustees, and the PCC Secretary, Carole Jackson.  This</w:t>
      </w:r>
      <w:r w:rsidRPr="007415D0">
        <w:rPr>
          <w:rFonts w:ascii="Arial" w:hAnsi="Arial" w:cs="Arial"/>
          <w:spacing w:val="-2"/>
          <w:sz w:val="24"/>
          <w:szCs w:val="24"/>
        </w:rPr>
        <w:t xml:space="preserve"> </w:t>
      </w:r>
      <w:r w:rsidRPr="007415D0">
        <w:rPr>
          <w:rFonts w:ascii="Arial" w:hAnsi="Arial" w:cs="Arial"/>
          <w:sz w:val="24"/>
          <w:szCs w:val="24"/>
        </w:rPr>
        <w:t>report</w:t>
      </w:r>
      <w:r w:rsidRPr="007415D0">
        <w:rPr>
          <w:rFonts w:ascii="Arial" w:hAnsi="Arial" w:cs="Arial"/>
          <w:spacing w:val="-1"/>
          <w:sz w:val="24"/>
          <w:szCs w:val="24"/>
        </w:rPr>
        <w:t xml:space="preserve"> </w:t>
      </w:r>
      <w:r w:rsidRPr="007415D0">
        <w:rPr>
          <w:rFonts w:ascii="Arial" w:hAnsi="Arial" w:cs="Arial"/>
          <w:sz w:val="24"/>
          <w:szCs w:val="24"/>
        </w:rPr>
        <w:t>gives</w:t>
      </w:r>
      <w:r w:rsidRPr="007415D0">
        <w:rPr>
          <w:rFonts w:ascii="Arial" w:hAnsi="Arial" w:cs="Arial"/>
          <w:spacing w:val="-4"/>
          <w:sz w:val="24"/>
          <w:szCs w:val="24"/>
        </w:rPr>
        <w:t xml:space="preserve"> </w:t>
      </w:r>
      <w:r w:rsidRPr="007415D0">
        <w:rPr>
          <w:rFonts w:ascii="Arial" w:hAnsi="Arial" w:cs="Arial"/>
          <w:sz w:val="24"/>
          <w:szCs w:val="24"/>
        </w:rPr>
        <w:t>the</w:t>
      </w:r>
      <w:r w:rsidRPr="007415D0">
        <w:rPr>
          <w:rFonts w:ascii="Arial" w:hAnsi="Arial" w:cs="Arial"/>
          <w:spacing w:val="-4"/>
          <w:sz w:val="24"/>
          <w:szCs w:val="24"/>
        </w:rPr>
        <w:t xml:space="preserve"> PCC the opportunity t</w:t>
      </w:r>
      <w:r w:rsidRPr="007415D0">
        <w:rPr>
          <w:rFonts w:ascii="Arial" w:hAnsi="Arial" w:cs="Arial"/>
          <w:sz w:val="24"/>
          <w:szCs w:val="24"/>
        </w:rPr>
        <w:t>o</w:t>
      </w:r>
      <w:r w:rsidRPr="007415D0">
        <w:rPr>
          <w:rFonts w:ascii="Arial" w:hAnsi="Arial" w:cs="Arial"/>
          <w:spacing w:val="-1"/>
          <w:sz w:val="24"/>
          <w:szCs w:val="24"/>
        </w:rPr>
        <w:t xml:space="preserve"> </w:t>
      </w:r>
      <w:r w:rsidRPr="007415D0">
        <w:rPr>
          <w:rFonts w:ascii="Arial" w:hAnsi="Arial" w:cs="Arial"/>
          <w:sz w:val="24"/>
          <w:szCs w:val="24"/>
        </w:rPr>
        <w:t>tell</w:t>
      </w:r>
      <w:r w:rsidRPr="007415D0">
        <w:rPr>
          <w:rFonts w:ascii="Arial" w:hAnsi="Arial" w:cs="Arial"/>
          <w:spacing w:val="-2"/>
          <w:sz w:val="24"/>
          <w:szCs w:val="24"/>
        </w:rPr>
        <w:t xml:space="preserve"> you </w:t>
      </w:r>
      <w:r w:rsidRPr="007415D0">
        <w:rPr>
          <w:rFonts w:ascii="Arial" w:hAnsi="Arial" w:cs="Arial"/>
          <w:sz w:val="24"/>
          <w:szCs w:val="24"/>
        </w:rPr>
        <w:t>the</w:t>
      </w:r>
      <w:r w:rsidRPr="007415D0">
        <w:rPr>
          <w:rFonts w:ascii="Arial" w:hAnsi="Arial" w:cs="Arial"/>
          <w:spacing w:val="-6"/>
          <w:sz w:val="24"/>
          <w:szCs w:val="24"/>
        </w:rPr>
        <w:t xml:space="preserve"> </w:t>
      </w:r>
      <w:r w:rsidRPr="007415D0">
        <w:rPr>
          <w:rFonts w:ascii="Arial" w:hAnsi="Arial" w:cs="Arial"/>
          <w:sz w:val="24"/>
          <w:szCs w:val="24"/>
        </w:rPr>
        <w:t>aims</w:t>
      </w:r>
      <w:r w:rsidRPr="007415D0">
        <w:rPr>
          <w:rFonts w:ascii="Arial" w:hAnsi="Arial" w:cs="Arial"/>
          <w:spacing w:val="-4"/>
          <w:sz w:val="24"/>
          <w:szCs w:val="24"/>
        </w:rPr>
        <w:t xml:space="preserve"> </w:t>
      </w:r>
      <w:r w:rsidRPr="007415D0">
        <w:rPr>
          <w:rFonts w:ascii="Arial" w:hAnsi="Arial" w:cs="Arial"/>
          <w:sz w:val="24"/>
          <w:szCs w:val="24"/>
        </w:rPr>
        <w:t>of</w:t>
      </w:r>
      <w:r w:rsidRPr="007415D0">
        <w:rPr>
          <w:rFonts w:ascii="Arial" w:hAnsi="Arial" w:cs="Arial"/>
          <w:spacing w:val="-2"/>
          <w:sz w:val="24"/>
          <w:szCs w:val="24"/>
        </w:rPr>
        <w:t xml:space="preserve"> </w:t>
      </w:r>
      <w:r w:rsidRPr="007415D0">
        <w:rPr>
          <w:rFonts w:ascii="Arial" w:hAnsi="Arial" w:cs="Arial"/>
          <w:sz w:val="24"/>
          <w:szCs w:val="24"/>
        </w:rPr>
        <w:t>the</w:t>
      </w:r>
      <w:r w:rsidRPr="007415D0">
        <w:rPr>
          <w:rFonts w:ascii="Arial" w:hAnsi="Arial" w:cs="Arial"/>
          <w:spacing w:val="-1"/>
          <w:sz w:val="24"/>
          <w:szCs w:val="24"/>
        </w:rPr>
        <w:t xml:space="preserve"> </w:t>
      </w:r>
      <w:r w:rsidRPr="007415D0">
        <w:rPr>
          <w:rFonts w:ascii="Arial" w:hAnsi="Arial" w:cs="Arial"/>
          <w:sz w:val="24"/>
          <w:szCs w:val="24"/>
        </w:rPr>
        <w:t>church</w:t>
      </w:r>
      <w:r w:rsidRPr="007415D0">
        <w:rPr>
          <w:rFonts w:ascii="Arial" w:hAnsi="Arial" w:cs="Arial"/>
          <w:spacing w:val="-3"/>
          <w:sz w:val="24"/>
          <w:szCs w:val="24"/>
        </w:rPr>
        <w:t xml:space="preserve"> </w:t>
      </w:r>
      <w:r w:rsidRPr="007415D0">
        <w:rPr>
          <w:rFonts w:ascii="Arial" w:hAnsi="Arial" w:cs="Arial"/>
          <w:sz w:val="24"/>
          <w:szCs w:val="24"/>
        </w:rPr>
        <w:t>and</w:t>
      </w:r>
      <w:r w:rsidRPr="007415D0">
        <w:rPr>
          <w:rFonts w:ascii="Arial" w:hAnsi="Arial" w:cs="Arial"/>
          <w:spacing w:val="-5"/>
          <w:sz w:val="24"/>
          <w:szCs w:val="24"/>
        </w:rPr>
        <w:t xml:space="preserve"> </w:t>
      </w:r>
      <w:r w:rsidRPr="007415D0">
        <w:rPr>
          <w:rFonts w:ascii="Arial" w:hAnsi="Arial" w:cs="Arial"/>
          <w:sz w:val="24"/>
          <w:szCs w:val="24"/>
        </w:rPr>
        <w:t>what</w:t>
      </w:r>
      <w:r w:rsidRPr="007415D0">
        <w:rPr>
          <w:rFonts w:ascii="Arial" w:hAnsi="Arial" w:cs="Arial"/>
          <w:spacing w:val="-1"/>
          <w:sz w:val="24"/>
          <w:szCs w:val="24"/>
        </w:rPr>
        <w:t xml:space="preserve"> </w:t>
      </w:r>
      <w:r w:rsidRPr="007415D0">
        <w:rPr>
          <w:rFonts w:ascii="Arial" w:hAnsi="Arial" w:cs="Arial"/>
          <w:sz w:val="24"/>
          <w:szCs w:val="24"/>
        </w:rPr>
        <w:t>we</w:t>
      </w:r>
      <w:r w:rsidRPr="007415D0">
        <w:rPr>
          <w:rFonts w:ascii="Arial" w:hAnsi="Arial" w:cs="Arial"/>
          <w:spacing w:val="-3"/>
          <w:sz w:val="24"/>
          <w:szCs w:val="24"/>
        </w:rPr>
        <w:t xml:space="preserve"> </w:t>
      </w:r>
      <w:r w:rsidRPr="007415D0">
        <w:rPr>
          <w:rFonts w:ascii="Arial" w:hAnsi="Arial" w:cs="Arial"/>
          <w:sz w:val="24"/>
          <w:szCs w:val="24"/>
        </w:rPr>
        <w:t>are</w:t>
      </w:r>
      <w:r w:rsidRPr="007415D0">
        <w:rPr>
          <w:rFonts w:ascii="Arial" w:hAnsi="Arial" w:cs="Arial"/>
          <w:spacing w:val="-4"/>
          <w:sz w:val="24"/>
          <w:szCs w:val="24"/>
        </w:rPr>
        <w:t xml:space="preserve"> </w:t>
      </w:r>
      <w:r w:rsidRPr="007415D0">
        <w:rPr>
          <w:rFonts w:ascii="Arial" w:hAnsi="Arial" w:cs="Arial"/>
          <w:sz w:val="24"/>
          <w:szCs w:val="24"/>
        </w:rPr>
        <w:t>doing</w:t>
      </w:r>
      <w:r w:rsidRPr="007415D0">
        <w:rPr>
          <w:rFonts w:ascii="Arial" w:hAnsi="Arial" w:cs="Arial"/>
          <w:spacing w:val="-2"/>
          <w:sz w:val="24"/>
          <w:szCs w:val="24"/>
        </w:rPr>
        <w:t xml:space="preserve"> </w:t>
      </w:r>
      <w:r w:rsidRPr="007415D0">
        <w:rPr>
          <w:rFonts w:ascii="Arial" w:hAnsi="Arial" w:cs="Arial"/>
          <w:sz w:val="24"/>
          <w:szCs w:val="24"/>
        </w:rPr>
        <w:t>to</w:t>
      </w:r>
      <w:r w:rsidRPr="007415D0">
        <w:rPr>
          <w:rFonts w:ascii="Arial" w:hAnsi="Arial" w:cs="Arial"/>
          <w:spacing w:val="-3"/>
          <w:sz w:val="24"/>
          <w:szCs w:val="24"/>
        </w:rPr>
        <w:t xml:space="preserve"> help </w:t>
      </w:r>
      <w:r w:rsidRPr="007415D0">
        <w:rPr>
          <w:rFonts w:ascii="Arial" w:hAnsi="Arial" w:cs="Arial"/>
          <w:sz w:val="24"/>
          <w:szCs w:val="24"/>
        </w:rPr>
        <w:t>make them happen.  We want to share our ‘‘good news’ stories and how your giving of time, energy and resources have made them possible.</w:t>
      </w:r>
    </w:p>
    <w:p w14:paraId="173C8B20" w14:textId="77777777" w:rsidR="003B5B4C" w:rsidRPr="003B3CE2" w:rsidRDefault="003B5B4C" w:rsidP="003B5B4C">
      <w:pPr>
        <w:pStyle w:val="BodyText"/>
        <w:jc w:val="both"/>
        <w:rPr>
          <w:rFonts w:ascii="Arial" w:hAnsi="Arial" w:cs="Arial"/>
          <w:sz w:val="24"/>
          <w:szCs w:val="24"/>
        </w:rPr>
      </w:pPr>
    </w:p>
    <w:p w14:paraId="08B2072C" w14:textId="77777777" w:rsidR="003B5B4C" w:rsidRPr="003B3CE2" w:rsidRDefault="003B5B4C" w:rsidP="003B5B4C">
      <w:pPr>
        <w:pStyle w:val="BodyText"/>
        <w:jc w:val="both"/>
        <w:rPr>
          <w:rFonts w:ascii="Arial" w:hAnsi="Arial" w:cs="Arial"/>
          <w:sz w:val="24"/>
          <w:szCs w:val="24"/>
        </w:rPr>
      </w:pPr>
      <w:r w:rsidRPr="00BD18F3">
        <w:rPr>
          <w:b/>
          <w:bCs/>
          <w:noProof/>
          <w:sz w:val="28"/>
          <w:szCs w:val="28"/>
        </w:rPr>
        <w:drawing>
          <wp:anchor distT="0" distB="0" distL="114300" distR="114300" simplePos="0" relativeHeight="251672576" behindDoc="0" locked="0" layoutInCell="1" allowOverlap="1" wp14:anchorId="7A459DD2" wp14:editId="5BC48D1B">
            <wp:simplePos x="0" y="0"/>
            <wp:positionH relativeFrom="margin">
              <wp:posOffset>304800</wp:posOffset>
            </wp:positionH>
            <wp:positionV relativeFrom="paragraph">
              <wp:posOffset>152400</wp:posOffset>
            </wp:positionV>
            <wp:extent cx="2038350" cy="609600"/>
            <wp:effectExtent l="0" t="0" r="0" b="0"/>
            <wp:wrapThrough wrapText="bothSides">
              <wp:wrapPolygon edited="0">
                <wp:start x="0" y="0"/>
                <wp:lineTo x="0" y="20925"/>
                <wp:lineTo x="21398" y="20925"/>
                <wp:lineTo x="21398" y="0"/>
                <wp:lineTo x="0" y="0"/>
              </wp:wrapPolygon>
            </wp:wrapThrough>
            <wp:docPr id="1546410808" name="Picture 154641080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Tex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135" t="10158" r="13714" b="8573"/>
                    <a:stretch/>
                  </pic:blipFill>
                  <pic:spPr bwMode="auto">
                    <a:xfrm>
                      <a:off x="0" y="0"/>
                      <a:ext cx="2038350" cy="609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C9CD78" w14:textId="77777777" w:rsidR="003B5B4C" w:rsidRPr="0079155D" w:rsidRDefault="003B5B4C" w:rsidP="003B5B4C">
      <w:pPr>
        <w:pStyle w:val="Title"/>
        <w:rPr>
          <w:rFonts w:ascii="Arial" w:hAnsi="Arial" w:cs="Arial"/>
          <w:b/>
          <w:bCs/>
          <w:spacing w:val="-9"/>
          <w:sz w:val="28"/>
          <w:szCs w:val="28"/>
        </w:rPr>
      </w:pPr>
      <w:r w:rsidRPr="0079155D">
        <w:rPr>
          <w:rFonts w:ascii="Arial" w:hAnsi="Arial" w:cs="Arial"/>
          <w:b/>
          <w:bCs/>
          <w:sz w:val="28"/>
          <w:szCs w:val="28"/>
        </w:rPr>
        <w:t>202</w:t>
      </w:r>
      <w:r>
        <w:rPr>
          <w:rFonts w:ascii="Arial" w:hAnsi="Arial" w:cs="Arial"/>
          <w:b/>
          <w:bCs/>
          <w:sz w:val="28"/>
          <w:szCs w:val="28"/>
        </w:rPr>
        <w:t>5</w:t>
      </w:r>
      <w:r w:rsidRPr="0079155D">
        <w:rPr>
          <w:rFonts w:ascii="Arial" w:hAnsi="Arial" w:cs="Arial"/>
          <w:b/>
          <w:bCs/>
          <w:spacing w:val="-7"/>
          <w:sz w:val="28"/>
          <w:szCs w:val="28"/>
        </w:rPr>
        <w:t xml:space="preserve"> </w:t>
      </w:r>
      <w:r w:rsidRPr="0079155D">
        <w:rPr>
          <w:rFonts w:ascii="Arial" w:hAnsi="Arial" w:cs="Arial"/>
          <w:b/>
          <w:bCs/>
          <w:sz w:val="28"/>
          <w:szCs w:val="28"/>
        </w:rPr>
        <w:t>Report</w:t>
      </w:r>
      <w:r w:rsidRPr="0079155D">
        <w:rPr>
          <w:rFonts w:ascii="Arial" w:hAnsi="Arial" w:cs="Arial"/>
          <w:b/>
          <w:bCs/>
          <w:spacing w:val="-8"/>
          <w:sz w:val="28"/>
          <w:szCs w:val="28"/>
        </w:rPr>
        <w:t xml:space="preserve"> </w:t>
      </w:r>
      <w:r w:rsidRPr="0079155D">
        <w:rPr>
          <w:rFonts w:ascii="Arial" w:hAnsi="Arial" w:cs="Arial"/>
          <w:b/>
          <w:bCs/>
          <w:sz w:val="28"/>
          <w:szCs w:val="28"/>
        </w:rPr>
        <w:t>and</w:t>
      </w:r>
      <w:r w:rsidRPr="0079155D">
        <w:rPr>
          <w:rFonts w:ascii="Arial" w:hAnsi="Arial" w:cs="Arial"/>
          <w:b/>
          <w:bCs/>
          <w:spacing w:val="-9"/>
          <w:sz w:val="28"/>
          <w:szCs w:val="28"/>
        </w:rPr>
        <w:t xml:space="preserve"> </w:t>
      </w:r>
      <w:r w:rsidRPr="0079155D">
        <w:rPr>
          <w:rFonts w:ascii="Arial" w:hAnsi="Arial" w:cs="Arial"/>
          <w:b/>
          <w:bCs/>
          <w:sz w:val="28"/>
          <w:szCs w:val="28"/>
        </w:rPr>
        <w:t>Accounts</w:t>
      </w:r>
    </w:p>
    <w:p w14:paraId="48DC4E0F" w14:textId="77777777" w:rsidR="003B5B4C" w:rsidRPr="0079155D" w:rsidRDefault="003B5B4C" w:rsidP="003B5B4C">
      <w:pPr>
        <w:pStyle w:val="Title"/>
        <w:rPr>
          <w:rFonts w:ascii="Arial" w:hAnsi="Arial" w:cs="Arial"/>
          <w:b/>
          <w:bCs/>
          <w:sz w:val="28"/>
          <w:szCs w:val="28"/>
        </w:rPr>
      </w:pPr>
      <w:r w:rsidRPr="0079155D">
        <w:rPr>
          <w:rFonts w:ascii="Arial" w:hAnsi="Arial" w:cs="Arial"/>
          <w:b/>
          <w:bCs/>
          <w:sz w:val="28"/>
          <w:szCs w:val="28"/>
        </w:rPr>
        <w:t>for the Parochial Church Council of</w:t>
      </w:r>
    </w:p>
    <w:p w14:paraId="46AB6AA5" w14:textId="77777777" w:rsidR="003B5B4C" w:rsidRPr="0079155D" w:rsidRDefault="003B5B4C" w:rsidP="003B5B4C">
      <w:pPr>
        <w:pStyle w:val="Title"/>
        <w:rPr>
          <w:rFonts w:ascii="Arial" w:hAnsi="Arial" w:cs="Arial"/>
          <w:b/>
          <w:bCs/>
          <w:sz w:val="28"/>
          <w:szCs w:val="28"/>
        </w:rPr>
      </w:pPr>
      <w:r w:rsidRPr="0079155D">
        <w:rPr>
          <w:rFonts w:ascii="Arial" w:hAnsi="Arial" w:cs="Arial"/>
          <w:b/>
          <w:bCs/>
          <w:sz w:val="28"/>
          <w:szCs w:val="28"/>
        </w:rPr>
        <w:t>St</w:t>
      </w:r>
      <w:r w:rsidRPr="0079155D">
        <w:rPr>
          <w:rFonts w:ascii="Arial" w:hAnsi="Arial" w:cs="Arial"/>
          <w:b/>
          <w:bCs/>
          <w:spacing w:val="-8"/>
          <w:sz w:val="28"/>
          <w:szCs w:val="28"/>
        </w:rPr>
        <w:t xml:space="preserve"> </w:t>
      </w:r>
      <w:r w:rsidRPr="0079155D">
        <w:rPr>
          <w:rFonts w:ascii="Arial" w:hAnsi="Arial" w:cs="Arial"/>
          <w:b/>
          <w:bCs/>
          <w:sz w:val="28"/>
          <w:szCs w:val="28"/>
        </w:rPr>
        <w:t>Mary the Virgin &amp; All Souls Church,</w:t>
      </w:r>
      <w:r w:rsidRPr="0079155D">
        <w:rPr>
          <w:rFonts w:ascii="Arial" w:hAnsi="Arial" w:cs="Arial"/>
          <w:b/>
          <w:bCs/>
          <w:spacing w:val="-9"/>
          <w:sz w:val="28"/>
          <w:szCs w:val="28"/>
        </w:rPr>
        <w:t xml:space="preserve"> </w:t>
      </w:r>
      <w:r w:rsidRPr="0079155D">
        <w:rPr>
          <w:rFonts w:ascii="Arial" w:hAnsi="Arial" w:cs="Arial"/>
          <w:b/>
          <w:bCs/>
          <w:spacing w:val="-2"/>
          <w:sz w:val="28"/>
          <w:szCs w:val="28"/>
        </w:rPr>
        <w:t>Bulwell</w:t>
      </w:r>
    </w:p>
    <w:p w14:paraId="39270393" w14:textId="77777777" w:rsidR="003B5B4C" w:rsidRDefault="003B5B4C" w:rsidP="003B5B4C">
      <w:pPr>
        <w:pStyle w:val="Heading1"/>
        <w:jc w:val="both"/>
        <w:rPr>
          <w:rFonts w:ascii="Arial" w:hAnsi="Arial" w:cs="Arial"/>
          <w:b/>
          <w:bCs/>
          <w:sz w:val="28"/>
          <w:szCs w:val="28"/>
        </w:rPr>
      </w:pPr>
      <w:r>
        <w:rPr>
          <w:rFonts w:ascii="Arial" w:hAnsi="Arial" w:cs="Arial"/>
          <w:b/>
          <w:bCs/>
          <w:sz w:val="28"/>
          <w:szCs w:val="28"/>
        </w:rPr>
        <w:t>Aim</w:t>
      </w:r>
      <w:r>
        <w:rPr>
          <w:rFonts w:ascii="Arial" w:hAnsi="Arial" w:cs="Arial"/>
          <w:b/>
          <w:bCs/>
          <w:spacing w:val="9"/>
          <w:sz w:val="28"/>
          <w:szCs w:val="28"/>
        </w:rPr>
        <w:t xml:space="preserve"> </w:t>
      </w:r>
      <w:r>
        <w:rPr>
          <w:rFonts w:ascii="Arial" w:hAnsi="Arial" w:cs="Arial"/>
          <w:b/>
          <w:bCs/>
          <w:sz w:val="28"/>
          <w:szCs w:val="28"/>
        </w:rPr>
        <w:t>and</w:t>
      </w:r>
      <w:r>
        <w:rPr>
          <w:rFonts w:ascii="Arial" w:hAnsi="Arial" w:cs="Arial"/>
          <w:b/>
          <w:bCs/>
          <w:spacing w:val="9"/>
          <w:sz w:val="28"/>
          <w:szCs w:val="28"/>
        </w:rPr>
        <w:t xml:space="preserve"> </w:t>
      </w:r>
      <w:r>
        <w:rPr>
          <w:rFonts w:ascii="Arial" w:hAnsi="Arial" w:cs="Arial"/>
          <w:b/>
          <w:bCs/>
          <w:spacing w:val="-2"/>
          <w:sz w:val="28"/>
          <w:szCs w:val="28"/>
        </w:rPr>
        <w:t>Purposes</w:t>
      </w:r>
    </w:p>
    <w:p w14:paraId="28C0EAC2" w14:textId="77777777" w:rsidR="003B5B4C" w:rsidRDefault="003B5B4C" w:rsidP="003B5B4C">
      <w:pPr>
        <w:pStyle w:val="BodyText"/>
        <w:jc w:val="both"/>
        <w:rPr>
          <w:rFonts w:ascii="Arial" w:hAnsi="Arial" w:cs="Arial"/>
          <w:sz w:val="24"/>
          <w:szCs w:val="24"/>
        </w:rPr>
      </w:pPr>
    </w:p>
    <w:p w14:paraId="0BFACB7A" w14:textId="77777777" w:rsidR="003B5B4C" w:rsidRDefault="003B5B4C" w:rsidP="003B5B4C">
      <w:pPr>
        <w:pStyle w:val="BodyText"/>
        <w:jc w:val="both"/>
        <w:rPr>
          <w:rFonts w:ascii="Arial" w:hAnsi="Arial" w:cs="Arial"/>
          <w:sz w:val="24"/>
          <w:szCs w:val="24"/>
        </w:rPr>
      </w:pPr>
      <w:r>
        <w:rPr>
          <w:rFonts w:ascii="Arial" w:hAnsi="Arial" w:cs="Arial"/>
          <w:sz w:val="24"/>
          <w:szCs w:val="24"/>
        </w:rPr>
        <w:t>St. Mary’s PCC has the responsibility of cooperating with the incumbent, Fr. Andrew Fisher, in promoting in the ecclesiastical parish, the whole mission of the Church, pastoral,</w:t>
      </w:r>
      <w:r>
        <w:rPr>
          <w:rFonts w:ascii="Arial" w:hAnsi="Arial" w:cs="Arial"/>
          <w:spacing w:val="-4"/>
          <w:sz w:val="24"/>
          <w:szCs w:val="24"/>
        </w:rPr>
        <w:t xml:space="preserve"> </w:t>
      </w:r>
      <w:r>
        <w:rPr>
          <w:rFonts w:ascii="Arial" w:hAnsi="Arial" w:cs="Arial"/>
          <w:sz w:val="24"/>
          <w:szCs w:val="24"/>
        </w:rPr>
        <w:t>evangelistic,</w:t>
      </w:r>
      <w:r>
        <w:rPr>
          <w:rFonts w:ascii="Arial" w:hAnsi="Arial" w:cs="Arial"/>
          <w:spacing w:val="-4"/>
          <w:sz w:val="24"/>
          <w:szCs w:val="24"/>
        </w:rPr>
        <w:t xml:space="preserve"> </w:t>
      </w:r>
      <w:r>
        <w:rPr>
          <w:rFonts w:ascii="Arial" w:hAnsi="Arial" w:cs="Arial"/>
          <w:sz w:val="24"/>
          <w:szCs w:val="24"/>
        </w:rPr>
        <w:t>social</w:t>
      </w:r>
      <w:r>
        <w:rPr>
          <w:rFonts w:ascii="Arial" w:hAnsi="Arial" w:cs="Arial"/>
          <w:spacing w:val="-2"/>
          <w:sz w:val="24"/>
          <w:szCs w:val="24"/>
        </w:rPr>
        <w:t xml:space="preserve"> </w:t>
      </w:r>
      <w:r>
        <w:rPr>
          <w:rFonts w:ascii="Arial" w:hAnsi="Arial" w:cs="Arial"/>
          <w:sz w:val="24"/>
          <w:szCs w:val="24"/>
        </w:rPr>
        <w:t>and</w:t>
      </w:r>
      <w:r>
        <w:rPr>
          <w:rFonts w:ascii="Arial" w:hAnsi="Arial" w:cs="Arial"/>
          <w:spacing w:val="-3"/>
          <w:sz w:val="24"/>
          <w:szCs w:val="24"/>
        </w:rPr>
        <w:t xml:space="preserve"> </w:t>
      </w:r>
      <w:r>
        <w:rPr>
          <w:rFonts w:ascii="Arial" w:hAnsi="Arial" w:cs="Arial"/>
          <w:sz w:val="24"/>
          <w:szCs w:val="24"/>
        </w:rPr>
        <w:t>ecumenical.</w:t>
      </w:r>
      <w:r>
        <w:rPr>
          <w:rFonts w:ascii="Arial" w:hAnsi="Arial" w:cs="Arial"/>
          <w:spacing w:val="-2"/>
          <w:sz w:val="24"/>
          <w:szCs w:val="24"/>
        </w:rPr>
        <w:t xml:space="preserve">   As well as the church building, </w:t>
      </w:r>
      <w:r>
        <w:rPr>
          <w:rFonts w:ascii="Arial" w:hAnsi="Arial" w:cs="Arial"/>
          <w:sz w:val="24"/>
          <w:szCs w:val="24"/>
        </w:rPr>
        <w:t>the</w:t>
      </w:r>
      <w:r>
        <w:rPr>
          <w:rFonts w:ascii="Arial" w:hAnsi="Arial" w:cs="Arial"/>
          <w:spacing w:val="-3"/>
          <w:sz w:val="24"/>
          <w:szCs w:val="24"/>
        </w:rPr>
        <w:t xml:space="preserve"> </w:t>
      </w:r>
      <w:r>
        <w:rPr>
          <w:rFonts w:ascii="Arial" w:hAnsi="Arial" w:cs="Arial"/>
          <w:sz w:val="24"/>
          <w:szCs w:val="24"/>
        </w:rPr>
        <w:t>PCC</w:t>
      </w:r>
      <w:r>
        <w:rPr>
          <w:rFonts w:ascii="Arial" w:hAnsi="Arial" w:cs="Arial"/>
          <w:spacing w:val="-2"/>
          <w:sz w:val="24"/>
          <w:szCs w:val="24"/>
        </w:rPr>
        <w:t xml:space="preserve"> </w:t>
      </w:r>
      <w:r>
        <w:rPr>
          <w:rFonts w:ascii="Arial" w:hAnsi="Arial" w:cs="Arial"/>
          <w:sz w:val="24"/>
          <w:szCs w:val="24"/>
        </w:rPr>
        <w:t>is</w:t>
      </w:r>
      <w:r>
        <w:rPr>
          <w:rFonts w:ascii="Arial" w:hAnsi="Arial" w:cs="Arial"/>
          <w:spacing w:val="-2"/>
          <w:sz w:val="24"/>
          <w:szCs w:val="24"/>
        </w:rPr>
        <w:t xml:space="preserve"> </w:t>
      </w:r>
      <w:r>
        <w:rPr>
          <w:rFonts w:ascii="Arial" w:hAnsi="Arial" w:cs="Arial"/>
          <w:sz w:val="24"/>
          <w:szCs w:val="24"/>
        </w:rPr>
        <w:t>also</w:t>
      </w:r>
      <w:r>
        <w:rPr>
          <w:rFonts w:ascii="Arial" w:hAnsi="Arial" w:cs="Arial"/>
          <w:spacing w:val="-3"/>
          <w:sz w:val="24"/>
          <w:szCs w:val="24"/>
        </w:rPr>
        <w:t xml:space="preserve"> </w:t>
      </w:r>
      <w:r>
        <w:rPr>
          <w:rFonts w:ascii="Arial" w:hAnsi="Arial" w:cs="Arial"/>
          <w:sz w:val="24"/>
          <w:szCs w:val="24"/>
        </w:rPr>
        <w:t>specifically</w:t>
      </w:r>
      <w:r>
        <w:rPr>
          <w:rFonts w:ascii="Arial" w:hAnsi="Arial" w:cs="Arial"/>
          <w:spacing w:val="-1"/>
          <w:sz w:val="24"/>
          <w:szCs w:val="24"/>
        </w:rPr>
        <w:t xml:space="preserve"> </w:t>
      </w:r>
      <w:r>
        <w:rPr>
          <w:rFonts w:ascii="Arial" w:hAnsi="Arial" w:cs="Arial"/>
          <w:sz w:val="24"/>
          <w:szCs w:val="24"/>
        </w:rPr>
        <w:t>responsible</w:t>
      </w:r>
      <w:r>
        <w:rPr>
          <w:rFonts w:ascii="Arial" w:hAnsi="Arial" w:cs="Arial"/>
          <w:spacing w:val="-1"/>
          <w:sz w:val="24"/>
          <w:szCs w:val="24"/>
        </w:rPr>
        <w:t xml:space="preserve"> </w:t>
      </w:r>
      <w:r>
        <w:rPr>
          <w:rFonts w:ascii="Arial" w:hAnsi="Arial" w:cs="Arial"/>
          <w:sz w:val="24"/>
          <w:szCs w:val="24"/>
        </w:rPr>
        <w:t>for</w:t>
      </w:r>
      <w:r>
        <w:rPr>
          <w:rFonts w:ascii="Arial" w:hAnsi="Arial" w:cs="Arial"/>
          <w:spacing w:val="-4"/>
          <w:sz w:val="24"/>
          <w:szCs w:val="24"/>
        </w:rPr>
        <w:t xml:space="preserve"> </w:t>
      </w:r>
      <w:r>
        <w:rPr>
          <w:rFonts w:ascii="Arial" w:hAnsi="Arial" w:cs="Arial"/>
          <w:sz w:val="24"/>
          <w:szCs w:val="24"/>
        </w:rPr>
        <w:t>the</w:t>
      </w:r>
      <w:r>
        <w:rPr>
          <w:rFonts w:ascii="Arial" w:hAnsi="Arial" w:cs="Arial"/>
          <w:spacing w:val="-4"/>
          <w:sz w:val="24"/>
          <w:szCs w:val="24"/>
        </w:rPr>
        <w:t xml:space="preserve"> </w:t>
      </w:r>
      <w:r>
        <w:rPr>
          <w:rFonts w:ascii="Arial" w:hAnsi="Arial" w:cs="Arial"/>
          <w:sz w:val="24"/>
          <w:szCs w:val="24"/>
        </w:rPr>
        <w:t>maintenance</w:t>
      </w:r>
      <w:r>
        <w:rPr>
          <w:rFonts w:ascii="Arial" w:hAnsi="Arial" w:cs="Arial"/>
          <w:spacing w:val="-4"/>
          <w:sz w:val="24"/>
          <w:szCs w:val="24"/>
        </w:rPr>
        <w:t xml:space="preserve"> </w:t>
      </w:r>
      <w:r>
        <w:rPr>
          <w:rFonts w:ascii="Arial" w:hAnsi="Arial" w:cs="Arial"/>
          <w:sz w:val="24"/>
          <w:szCs w:val="24"/>
        </w:rPr>
        <w:t>of the former curate’s house 123 Squire’s Avenue.</w:t>
      </w:r>
    </w:p>
    <w:p w14:paraId="2F5CC73C" w14:textId="77777777" w:rsidR="003B5B4C" w:rsidRDefault="003B5B4C" w:rsidP="003B5B4C">
      <w:pPr>
        <w:pStyle w:val="BodyText"/>
        <w:jc w:val="both"/>
        <w:rPr>
          <w:rFonts w:ascii="Arial" w:hAnsi="Arial" w:cs="Arial"/>
          <w:sz w:val="24"/>
          <w:szCs w:val="24"/>
        </w:rPr>
      </w:pPr>
    </w:p>
    <w:p w14:paraId="15542051" w14:textId="77777777" w:rsidR="003B5B4C" w:rsidRDefault="003B5B4C" w:rsidP="003B5B4C">
      <w:pPr>
        <w:pStyle w:val="Heading1"/>
        <w:jc w:val="both"/>
        <w:rPr>
          <w:rFonts w:ascii="Arial" w:hAnsi="Arial" w:cs="Arial"/>
          <w:b/>
          <w:bCs/>
          <w:sz w:val="28"/>
          <w:szCs w:val="28"/>
        </w:rPr>
      </w:pPr>
      <w:r>
        <w:rPr>
          <w:rFonts w:ascii="Arial" w:hAnsi="Arial" w:cs="Arial"/>
          <w:b/>
          <w:bCs/>
          <w:sz w:val="28"/>
          <w:szCs w:val="28"/>
        </w:rPr>
        <w:t>Objectives</w:t>
      </w:r>
      <w:r>
        <w:rPr>
          <w:rFonts w:ascii="Arial" w:hAnsi="Arial" w:cs="Arial"/>
          <w:b/>
          <w:bCs/>
          <w:spacing w:val="13"/>
          <w:sz w:val="28"/>
          <w:szCs w:val="28"/>
        </w:rPr>
        <w:t xml:space="preserve"> </w:t>
      </w:r>
      <w:r>
        <w:rPr>
          <w:rFonts w:ascii="Arial" w:hAnsi="Arial" w:cs="Arial"/>
          <w:b/>
          <w:bCs/>
          <w:sz w:val="28"/>
          <w:szCs w:val="28"/>
        </w:rPr>
        <w:t>and</w:t>
      </w:r>
      <w:r>
        <w:rPr>
          <w:rFonts w:ascii="Arial" w:hAnsi="Arial" w:cs="Arial"/>
          <w:b/>
          <w:bCs/>
          <w:spacing w:val="10"/>
          <w:sz w:val="28"/>
          <w:szCs w:val="28"/>
        </w:rPr>
        <w:t xml:space="preserve"> </w:t>
      </w:r>
      <w:r>
        <w:rPr>
          <w:rFonts w:ascii="Arial" w:hAnsi="Arial" w:cs="Arial"/>
          <w:b/>
          <w:bCs/>
          <w:spacing w:val="-2"/>
          <w:sz w:val="28"/>
          <w:szCs w:val="28"/>
        </w:rPr>
        <w:t>Activities</w:t>
      </w:r>
    </w:p>
    <w:p w14:paraId="57687CE5" w14:textId="77777777" w:rsidR="003B5B4C" w:rsidRDefault="003B5B4C" w:rsidP="003B5B4C">
      <w:pPr>
        <w:pStyle w:val="BodyText"/>
        <w:jc w:val="both"/>
        <w:rPr>
          <w:rFonts w:ascii="Arial" w:hAnsi="Arial" w:cs="Arial"/>
          <w:sz w:val="24"/>
          <w:szCs w:val="24"/>
        </w:rPr>
      </w:pPr>
    </w:p>
    <w:p w14:paraId="5E8C433E" w14:textId="77777777" w:rsidR="003B5B4C" w:rsidRDefault="003B5B4C" w:rsidP="003B5B4C">
      <w:pPr>
        <w:pStyle w:val="BodyText"/>
        <w:jc w:val="both"/>
        <w:rPr>
          <w:rFonts w:ascii="Arial" w:hAnsi="Arial" w:cs="Arial"/>
          <w:sz w:val="24"/>
          <w:szCs w:val="24"/>
        </w:rPr>
      </w:pPr>
      <w:r>
        <w:rPr>
          <w:rFonts w:ascii="Arial" w:hAnsi="Arial" w:cs="Arial"/>
          <w:sz w:val="24"/>
          <w:szCs w:val="24"/>
        </w:rPr>
        <w:t>St Mary’s objectives and activities are guided and informed by our Vision and Mission Statements:</w:t>
      </w:r>
    </w:p>
    <w:p w14:paraId="45FC8A7F" w14:textId="77777777" w:rsidR="003B5B4C" w:rsidRDefault="003B5B4C" w:rsidP="003B5B4C">
      <w:pPr>
        <w:pStyle w:val="BodyText"/>
        <w:jc w:val="both"/>
        <w:rPr>
          <w:rFonts w:ascii="Arial" w:hAnsi="Arial" w:cs="Arial"/>
          <w:sz w:val="24"/>
          <w:szCs w:val="24"/>
        </w:rPr>
      </w:pPr>
    </w:p>
    <w:p w14:paraId="045A1656" w14:textId="77777777" w:rsidR="003B5B4C" w:rsidRDefault="003B5B4C" w:rsidP="003B5B4C">
      <w:pPr>
        <w:jc w:val="center"/>
        <w:rPr>
          <w:rFonts w:ascii="Arial" w:hAnsi="Arial" w:cs="Arial"/>
          <w:b/>
          <w:bCs/>
          <w:i/>
          <w:iCs/>
        </w:rPr>
      </w:pPr>
      <w:r>
        <w:rPr>
          <w:rFonts w:ascii="Arial" w:hAnsi="Arial" w:cs="Arial"/>
          <w:b/>
          <w:bCs/>
          <w:i/>
          <w:iCs/>
        </w:rPr>
        <w:t>ST MARY’S IS A DOWN-TO-EARTH CHRISTIAN COMMUNITY SEEKING, SERVING AND WORSHIPPING GOD BY SHARING THE LOVE OF JESUS WITH ALL:</w:t>
      </w:r>
    </w:p>
    <w:p w14:paraId="0F179FD0" w14:textId="77777777" w:rsidR="003B5B4C" w:rsidRDefault="003B5B4C" w:rsidP="003B5B4C">
      <w:pPr>
        <w:jc w:val="center"/>
        <w:rPr>
          <w:rFonts w:ascii="Arial" w:hAnsi="Arial" w:cs="Arial"/>
          <w:b/>
          <w:bCs/>
          <w:i/>
          <w:iCs/>
        </w:rPr>
      </w:pPr>
    </w:p>
    <w:p w14:paraId="185A9561" w14:textId="77777777" w:rsidR="003B5B4C" w:rsidRPr="001042ED" w:rsidRDefault="003B5B4C" w:rsidP="003B5B4C">
      <w:pPr>
        <w:jc w:val="center"/>
        <w:rPr>
          <w:rFonts w:ascii="Arial" w:hAnsi="Arial" w:cs="Arial"/>
          <w:i/>
          <w:iCs/>
          <w:color w:val="002060"/>
        </w:rPr>
      </w:pPr>
      <w:r w:rsidRPr="001042ED">
        <w:rPr>
          <w:rFonts w:ascii="Arial" w:hAnsi="Arial" w:cs="Arial"/>
          <w:i/>
          <w:iCs/>
          <w:color w:val="002060"/>
        </w:rPr>
        <w:t>WE STRIVE TO BE CREATIVE IN OUR WORSHIP, OFFERING A VARIETY OF SERVICES BY TRAINING AND EQUIPPING, RESOURCING AND ENCOURAGING THE WHOLE PEOPLE OF GOD.</w:t>
      </w:r>
    </w:p>
    <w:p w14:paraId="66216129" w14:textId="77777777" w:rsidR="003B5B4C" w:rsidRPr="001042ED" w:rsidRDefault="003B5B4C" w:rsidP="003B5B4C">
      <w:pPr>
        <w:jc w:val="center"/>
        <w:rPr>
          <w:rFonts w:ascii="Arial" w:hAnsi="Arial" w:cs="Arial"/>
          <w:i/>
          <w:iCs/>
          <w:color w:val="002060"/>
        </w:rPr>
      </w:pPr>
    </w:p>
    <w:p w14:paraId="29994134" w14:textId="77777777" w:rsidR="003B5B4C" w:rsidRPr="001042ED" w:rsidRDefault="003B5B4C" w:rsidP="003B5B4C">
      <w:pPr>
        <w:jc w:val="center"/>
        <w:rPr>
          <w:rFonts w:ascii="Arial" w:hAnsi="Arial" w:cs="Arial"/>
          <w:i/>
          <w:iCs/>
          <w:color w:val="002060"/>
        </w:rPr>
      </w:pPr>
      <w:r w:rsidRPr="001042ED">
        <w:rPr>
          <w:rFonts w:ascii="Arial" w:hAnsi="Arial" w:cs="Arial"/>
          <w:i/>
          <w:iCs/>
          <w:color w:val="002060"/>
        </w:rPr>
        <w:t>WE AIM TO BE A CHURCH WITHOUT WALLS - OUTWARD LOOKING, A VISIBLE PRESENCE IN OUR COMMUNITIES.  WE AIM TO BE INCLUSIVE OF ALL PEOPLE AND ALL AGES.</w:t>
      </w:r>
    </w:p>
    <w:p w14:paraId="77674386" w14:textId="77777777" w:rsidR="003B5B4C" w:rsidRPr="001042ED" w:rsidRDefault="003B5B4C" w:rsidP="003B5B4C">
      <w:pPr>
        <w:jc w:val="center"/>
        <w:rPr>
          <w:rFonts w:ascii="Arial" w:hAnsi="Arial" w:cs="Arial"/>
          <w:i/>
          <w:iCs/>
          <w:color w:val="002060"/>
        </w:rPr>
      </w:pPr>
    </w:p>
    <w:p w14:paraId="4F967180" w14:textId="77777777" w:rsidR="003B5B4C" w:rsidRPr="001042ED" w:rsidRDefault="003B5B4C" w:rsidP="003B5B4C">
      <w:pPr>
        <w:jc w:val="center"/>
        <w:rPr>
          <w:rFonts w:ascii="Arial" w:hAnsi="Arial" w:cs="Arial"/>
          <w:i/>
          <w:iCs/>
          <w:color w:val="002060"/>
        </w:rPr>
      </w:pPr>
      <w:r w:rsidRPr="001042ED">
        <w:rPr>
          <w:rFonts w:ascii="Arial" w:hAnsi="Arial" w:cs="Arial"/>
          <w:i/>
          <w:iCs/>
          <w:color w:val="002060"/>
        </w:rPr>
        <w:t>WE ARE REACHING OUT TO CHILDREN, YOUNG PEOPLE AND FAMILIES BY BULDING LINKS WITH SCHOOLS AND ENCOURAGING FAMILY FRIENDLY WORSHIP.</w:t>
      </w:r>
    </w:p>
    <w:p w14:paraId="598D2539" w14:textId="77777777" w:rsidR="003B5B4C" w:rsidRPr="001042ED" w:rsidRDefault="003B5B4C" w:rsidP="003B5B4C">
      <w:pPr>
        <w:jc w:val="center"/>
        <w:rPr>
          <w:rFonts w:ascii="Arial" w:hAnsi="Arial" w:cs="Arial"/>
          <w:i/>
          <w:iCs/>
          <w:color w:val="002060"/>
        </w:rPr>
      </w:pPr>
    </w:p>
    <w:p w14:paraId="16D9E0DD" w14:textId="77777777" w:rsidR="003B5B4C" w:rsidRPr="001042ED" w:rsidRDefault="003B5B4C" w:rsidP="003B5B4C">
      <w:pPr>
        <w:jc w:val="center"/>
        <w:rPr>
          <w:rFonts w:ascii="Arial" w:hAnsi="Arial" w:cs="Arial"/>
          <w:i/>
          <w:iCs/>
          <w:color w:val="002060"/>
        </w:rPr>
      </w:pPr>
      <w:r w:rsidRPr="001042ED">
        <w:rPr>
          <w:rFonts w:ascii="Arial" w:hAnsi="Arial" w:cs="Arial"/>
          <w:i/>
          <w:iCs/>
          <w:color w:val="002060"/>
        </w:rPr>
        <w:t>OUR MISSION AND MINISTRY IS BASED ON THE TEACHING OF THE BIBLE AND THE GOOD NEWS OF JESUS CHRIST.  THIS INSPIRES AND INFORMS ALL OUR ACTIVITIES.</w:t>
      </w:r>
    </w:p>
    <w:p w14:paraId="3F943A01" w14:textId="77777777" w:rsidR="003B5B4C" w:rsidRDefault="003B5B4C" w:rsidP="003B5B4C">
      <w:pPr>
        <w:ind w:left="1080"/>
        <w:jc w:val="both"/>
        <w:rPr>
          <w:rFonts w:ascii="Arial" w:hAnsi="Arial" w:cs="Arial"/>
          <w:b/>
          <w:bCs/>
          <w:i/>
          <w:iCs/>
        </w:rPr>
      </w:pPr>
      <w:r>
        <w:rPr>
          <w:rFonts w:ascii="Arial" w:hAnsi="Arial" w:cs="Arial"/>
          <w:b/>
          <w:bCs/>
          <w:i/>
          <w:iCs/>
        </w:rPr>
        <w:t xml:space="preserve"> </w:t>
      </w:r>
    </w:p>
    <w:p w14:paraId="34820949" w14:textId="77777777" w:rsidR="003B5B4C" w:rsidRDefault="003B5B4C" w:rsidP="003B5B4C">
      <w:pPr>
        <w:rPr>
          <w:rFonts w:ascii="Arial" w:hAnsi="Arial" w:cs="Arial"/>
          <w:i/>
          <w:iCs/>
          <w:sz w:val="24"/>
          <w:szCs w:val="24"/>
        </w:rPr>
      </w:pPr>
      <w:r>
        <w:rPr>
          <w:rFonts w:ascii="Arial" w:hAnsi="Arial" w:cs="Arial"/>
          <w:sz w:val="24"/>
          <w:szCs w:val="24"/>
        </w:rPr>
        <w:t>Our Vision and Mission Statements tie in with the Southwell &amp; Nottingham Diocesan Vision 2030 and Seven Areas of Focus:</w:t>
      </w:r>
    </w:p>
    <w:p w14:paraId="7BAB15F3" w14:textId="77777777" w:rsidR="003B5B4C" w:rsidRPr="00D92F09" w:rsidRDefault="003B5B4C" w:rsidP="003B5B4C">
      <w:pPr>
        <w:jc w:val="both"/>
        <w:rPr>
          <w:rFonts w:ascii="Arial" w:hAnsi="Arial" w:cs="Arial"/>
          <w:b/>
          <w:bCs/>
          <w:sz w:val="28"/>
          <w:szCs w:val="28"/>
        </w:rPr>
      </w:pPr>
      <w:r w:rsidRPr="00D92F09">
        <w:rPr>
          <w:noProof/>
        </w:rPr>
        <w:lastRenderedPageBreak/>
        <w:drawing>
          <wp:anchor distT="0" distB="0" distL="114300" distR="114300" simplePos="0" relativeHeight="251673600" behindDoc="0" locked="0" layoutInCell="1" allowOverlap="1" wp14:anchorId="1E661C8D" wp14:editId="4E621B99">
            <wp:simplePos x="0" y="0"/>
            <wp:positionH relativeFrom="margin">
              <wp:align>right</wp:align>
            </wp:positionH>
            <wp:positionV relativeFrom="paragraph">
              <wp:posOffset>0</wp:posOffset>
            </wp:positionV>
            <wp:extent cx="1905000" cy="909955"/>
            <wp:effectExtent l="0" t="0" r="0" b="4445"/>
            <wp:wrapThrough wrapText="bothSides">
              <wp:wrapPolygon edited="0">
                <wp:start x="0" y="0"/>
                <wp:lineTo x="0" y="21253"/>
                <wp:lineTo x="21384" y="21253"/>
                <wp:lineTo x="21384" y="0"/>
                <wp:lineTo x="0" y="0"/>
              </wp:wrapPolygon>
            </wp:wrapThrough>
            <wp:docPr id="808111669" name="Picture 2" descr="Image result for southwell dioce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outhwell dioce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05000" cy="9099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2F09">
        <w:rPr>
          <w:rFonts w:ascii="Arial" w:hAnsi="Arial" w:cs="Arial"/>
          <w:b/>
          <w:bCs/>
          <w:sz w:val="28"/>
          <w:szCs w:val="28"/>
        </w:rPr>
        <w:t>Southwell &amp; Nottingham Diocesan Vision 2030</w:t>
      </w:r>
      <w:r>
        <w:rPr>
          <w:rFonts w:ascii="Arial" w:hAnsi="Arial" w:cs="Arial"/>
          <w:b/>
          <w:bCs/>
          <w:sz w:val="28"/>
          <w:szCs w:val="28"/>
        </w:rPr>
        <w:t xml:space="preserve"> -</w:t>
      </w:r>
    </w:p>
    <w:p w14:paraId="6D7602B6" w14:textId="77777777" w:rsidR="003B5B4C" w:rsidRPr="00D92F09" w:rsidRDefault="003B5B4C" w:rsidP="003B5B4C">
      <w:pPr>
        <w:jc w:val="both"/>
        <w:rPr>
          <w:rFonts w:ascii="Arial" w:hAnsi="Arial" w:cs="Arial"/>
          <w:b/>
          <w:bCs/>
          <w:sz w:val="28"/>
          <w:szCs w:val="28"/>
        </w:rPr>
      </w:pPr>
      <w:r w:rsidRPr="00D92F09">
        <w:rPr>
          <w:rFonts w:ascii="Arial" w:hAnsi="Arial" w:cs="Arial"/>
          <w:b/>
          <w:bCs/>
          <w:sz w:val="28"/>
          <w:szCs w:val="28"/>
        </w:rPr>
        <w:t>Growing Disciples of Christ with Compassion, Confidence and Courage</w:t>
      </w:r>
    </w:p>
    <w:p w14:paraId="6352EEA2" w14:textId="77777777" w:rsidR="003B5B4C" w:rsidRPr="00D92F09" w:rsidRDefault="003B5B4C" w:rsidP="003B5B4C">
      <w:pPr>
        <w:jc w:val="both"/>
        <w:rPr>
          <w:rFonts w:ascii="Arial" w:hAnsi="Arial" w:cs="Arial"/>
          <w:sz w:val="24"/>
          <w:szCs w:val="24"/>
        </w:rPr>
      </w:pPr>
    </w:p>
    <w:p w14:paraId="7F99BA0E" w14:textId="77777777" w:rsidR="003B5B4C" w:rsidRPr="001042ED" w:rsidRDefault="003B5B4C" w:rsidP="003B5B4C">
      <w:pPr>
        <w:jc w:val="both"/>
        <w:rPr>
          <w:rFonts w:ascii="Arial" w:hAnsi="Arial" w:cs="Arial"/>
          <w:i/>
          <w:iCs/>
          <w:color w:val="002060"/>
          <w:sz w:val="24"/>
          <w:szCs w:val="24"/>
        </w:rPr>
      </w:pPr>
      <w:r w:rsidRPr="001042ED">
        <w:rPr>
          <w:rFonts w:ascii="Arial" w:hAnsi="Arial" w:cs="Arial"/>
          <w:i/>
          <w:iCs/>
          <w:color w:val="002060"/>
          <w:sz w:val="24"/>
          <w:szCs w:val="24"/>
        </w:rPr>
        <w:t xml:space="preserve">COMPASSION (Our motivation) </w:t>
      </w:r>
    </w:p>
    <w:p w14:paraId="478398EE" w14:textId="77777777" w:rsidR="003B5B4C" w:rsidRPr="00D92F09" w:rsidRDefault="003B5B4C" w:rsidP="003B5B4C">
      <w:pPr>
        <w:jc w:val="both"/>
        <w:rPr>
          <w:rFonts w:ascii="Arial" w:hAnsi="Arial" w:cs="Arial"/>
          <w:sz w:val="24"/>
          <w:szCs w:val="24"/>
        </w:rPr>
      </w:pPr>
      <w:r w:rsidRPr="00D92F09">
        <w:rPr>
          <w:rFonts w:ascii="Arial" w:hAnsi="Arial" w:cs="Arial"/>
          <w:sz w:val="24"/>
          <w:szCs w:val="24"/>
        </w:rPr>
        <w:t xml:space="preserve">To meet the world’s deepest needs with Jesus’ love Jesus’ first response to people, no matter what their situation or background, was one of compassion. As disciples we will be orientated towards those who are struggling, to the poor, to those in need, to those who are suffering. Our desire is that people encounter Christ and experience healing, hope and salvation. </w:t>
      </w:r>
    </w:p>
    <w:p w14:paraId="1E8EC764" w14:textId="77777777" w:rsidR="003B5B4C" w:rsidRPr="00D92F09" w:rsidRDefault="003B5B4C" w:rsidP="003B5B4C">
      <w:pPr>
        <w:jc w:val="both"/>
        <w:rPr>
          <w:rFonts w:ascii="Arial" w:hAnsi="Arial" w:cs="Arial"/>
          <w:sz w:val="24"/>
          <w:szCs w:val="24"/>
        </w:rPr>
      </w:pPr>
    </w:p>
    <w:p w14:paraId="66841481" w14:textId="77777777" w:rsidR="003B5B4C" w:rsidRPr="001042ED" w:rsidRDefault="003B5B4C" w:rsidP="003B5B4C">
      <w:pPr>
        <w:jc w:val="both"/>
        <w:rPr>
          <w:rFonts w:ascii="Arial" w:hAnsi="Arial" w:cs="Arial"/>
          <w:i/>
          <w:iCs/>
          <w:color w:val="002060"/>
          <w:sz w:val="24"/>
          <w:szCs w:val="24"/>
        </w:rPr>
      </w:pPr>
      <w:r w:rsidRPr="001042ED">
        <w:rPr>
          <w:rFonts w:ascii="Arial" w:hAnsi="Arial" w:cs="Arial"/>
          <w:i/>
          <w:iCs/>
          <w:color w:val="002060"/>
          <w:sz w:val="24"/>
          <w:szCs w:val="24"/>
        </w:rPr>
        <w:t xml:space="preserve">CONFIDENCE (Our foundation) </w:t>
      </w:r>
    </w:p>
    <w:p w14:paraId="74137625" w14:textId="77777777" w:rsidR="003B5B4C" w:rsidRPr="00D92F09" w:rsidRDefault="003B5B4C" w:rsidP="003B5B4C">
      <w:pPr>
        <w:jc w:val="both"/>
        <w:rPr>
          <w:rFonts w:ascii="Arial" w:hAnsi="Arial" w:cs="Arial"/>
          <w:sz w:val="24"/>
          <w:szCs w:val="24"/>
        </w:rPr>
      </w:pPr>
      <w:r w:rsidRPr="00D92F09">
        <w:rPr>
          <w:rFonts w:ascii="Arial" w:hAnsi="Arial" w:cs="Arial"/>
          <w:sz w:val="24"/>
          <w:szCs w:val="24"/>
        </w:rPr>
        <w:t xml:space="preserve">To root our life and faith in Jesus. As disciples we can be confident in our relationship with Christ through the presence and power of the Holy Spirit. We are to have deep roots, to be well watered, confident in the gospel, despite the challenges we face in the world. Confidence is the willingness to live out our primary identity in Christ. </w:t>
      </w:r>
    </w:p>
    <w:p w14:paraId="29A86F1D" w14:textId="77777777" w:rsidR="003B5B4C" w:rsidRPr="00D92F09" w:rsidRDefault="003B5B4C" w:rsidP="003B5B4C">
      <w:pPr>
        <w:jc w:val="both"/>
        <w:rPr>
          <w:rFonts w:ascii="Arial" w:hAnsi="Arial" w:cs="Arial"/>
          <w:sz w:val="24"/>
          <w:szCs w:val="24"/>
        </w:rPr>
      </w:pPr>
    </w:p>
    <w:p w14:paraId="3DBB872C" w14:textId="77777777" w:rsidR="003B5B4C" w:rsidRPr="001042ED" w:rsidRDefault="003B5B4C" w:rsidP="003B5B4C">
      <w:pPr>
        <w:jc w:val="both"/>
        <w:rPr>
          <w:rFonts w:ascii="Arial" w:hAnsi="Arial" w:cs="Arial"/>
          <w:i/>
          <w:iCs/>
          <w:color w:val="002060"/>
          <w:sz w:val="24"/>
          <w:szCs w:val="24"/>
        </w:rPr>
      </w:pPr>
      <w:r w:rsidRPr="001042ED">
        <w:rPr>
          <w:rFonts w:ascii="Arial" w:hAnsi="Arial" w:cs="Arial"/>
          <w:i/>
          <w:iCs/>
          <w:color w:val="002060"/>
          <w:sz w:val="24"/>
          <w:szCs w:val="24"/>
        </w:rPr>
        <w:t xml:space="preserve">COURAGE (Our action) </w:t>
      </w:r>
    </w:p>
    <w:p w14:paraId="5E3D8271" w14:textId="77777777" w:rsidR="003B5B4C" w:rsidRPr="00D92F09" w:rsidRDefault="003B5B4C" w:rsidP="003B5B4C">
      <w:pPr>
        <w:jc w:val="both"/>
        <w:rPr>
          <w:rFonts w:ascii="Arial" w:hAnsi="Arial" w:cs="Arial"/>
          <w:sz w:val="24"/>
          <w:szCs w:val="24"/>
        </w:rPr>
      </w:pPr>
      <w:r w:rsidRPr="00D92F09">
        <w:rPr>
          <w:rFonts w:ascii="Arial" w:hAnsi="Arial" w:cs="Arial"/>
          <w:sz w:val="24"/>
          <w:szCs w:val="24"/>
        </w:rPr>
        <w:t xml:space="preserve">To share Jesus with all our hearts. As disciples we will have the courage to tell our story with all our heart. Followers of Jesus are to share their faith, inviting others to discover and step into this relationship with Christ themselves. </w:t>
      </w:r>
    </w:p>
    <w:p w14:paraId="78C2129F" w14:textId="77777777" w:rsidR="003B5B4C" w:rsidRPr="00D92F09" w:rsidRDefault="003B5B4C" w:rsidP="003B5B4C">
      <w:pPr>
        <w:rPr>
          <w:rFonts w:ascii="Arial" w:hAnsi="Arial" w:cs="Arial"/>
          <w:b/>
          <w:bCs/>
          <w:sz w:val="24"/>
          <w:szCs w:val="24"/>
        </w:rPr>
      </w:pPr>
    </w:p>
    <w:p w14:paraId="48515B57" w14:textId="77777777" w:rsidR="003B5B4C" w:rsidRPr="00D92F09" w:rsidRDefault="003B5B4C" w:rsidP="003B5B4C">
      <w:pPr>
        <w:rPr>
          <w:rFonts w:ascii="Arial" w:hAnsi="Arial" w:cs="Arial"/>
          <w:b/>
          <w:bCs/>
          <w:sz w:val="24"/>
          <w:szCs w:val="24"/>
        </w:rPr>
      </w:pPr>
      <w:r>
        <w:rPr>
          <w:rFonts w:ascii="Arial" w:hAnsi="Arial" w:cs="Arial"/>
          <w:b/>
          <w:bCs/>
          <w:sz w:val="24"/>
          <w:szCs w:val="24"/>
        </w:rPr>
        <w:t>SEVEN</w:t>
      </w:r>
      <w:r w:rsidRPr="00D92F09">
        <w:rPr>
          <w:rFonts w:ascii="Arial" w:hAnsi="Arial" w:cs="Arial"/>
          <w:b/>
          <w:bCs/>
          <w:sz w:val="24"/>
          <w:szCs w:val="24"/>
        </w:rPr>
        <w:t xml:space="preserve"> AREAS OF FOCUS </w:t>
      </w:r>
    </w:p>
    <w:p w14:paraId="742A02ED" w14:textId="77777777" w:rsidR="003B5B4C" w:rsidRPr="00D92F09" w:rsidRDefault="003B5B4C" w:rsidP="003B5B4C">
      <w:pPr>
        <w:jc w:val="both"/>
        <w:rPr>
          <w:rFonts w:ascii="Arial" w:hAnsi="Arial" w:cs="Arial"/>
          <w:sz w:val="24"/>
          <w:szCs w:val="24"/>
        </w:rPr>
      </w:pPr>
      <w:r w:rsidRPr="00D92F09">
        <w:rPr>
          <w:rFonts w:ascii="Arial" w:hAnsi="Arial" w:cs="Arial"/>
          <w:sz w:val="24"/>
          <w:szCs w:val="24"/>
        </w:rPr>
        <w:t>The Diocese has identified 7 areas of focus for mission and ministry in parishes and across the diocese. We hope these will act as reference and review points and drive investment and prioritisation of time, energy and resources:</w:t>
      </w:r>
    </w:p>
    <w:p w14:paraId="0ABF34A3" w14:textId="77777777" w:rsidR="003B5B4C" w:rsidRPr="00D92F09" w:rsidRDefault="003B5B4C" w:rsidP="003B5B4C">
      <w:pPr>
        <w:jc w:val="both"/>
        <w:rPr>
          <w:rFonts w:ascii="Arial" w:hAnsi="Arial" w:cs="Arial"/>
          <w:b/>
          <w:bCs/>
          <w:sz w:val="24"/>
          <w:szCs w:val="24"/>
        </w:rPr>
      </w:pPr>
    </w:p>
    <w:p w14:paraId="6453127A" w14:textId="77777777" w:rsidR="003B5B4C" w:rsidRPr="001042ED" w:rsidRDefault="003B5B4C" w:rsidP="003B5B4C">
      <w:pPr>
        <w:pStyle w:val="ListParagraph"/>
        <w:widowControl/>
        <w:numPr>
          <w:ilvl w:val="0"/>
          <w:numId w:val="21"/>
        </w:numPr>
        <w:autoSpaceDE/>
        <w:autoSpaceDN/>
        <w:spacing w:before="0"/>
        <w:contextualSpacing/>
        <w:rPr>
          <w:rFonts w:ascii="Arial" w:hAnsi="Arial" w:cs="Arial"/>
          <w:i/>
          <w:iCs/>
          <w:color w:val="002060"/>
          <w:sz w:val="24"/>
          <w:szCs w:val="24"/>
        </w:rPr>
      </w:pPr>
      <w:r w:rsidRPr="001042ED">
        <w:rPr>
          <w:rFonts w:ascii="Arial" w:hAnsi="Arial" w:cs="Arial"/>
          <w:b/>
          <w:bCs/>
          <w:i/>
          <w:iCs/>
          <w:color w:val="002060"/>
          <w:sz w:val="24"/>
          <w:szCs w:val="24"/>
        </w:rPr>
        <w:t>I</w:t>
      </w:r>
      <w:r w:rsidRPr="001042ED">
        <w:rPr>
          <w:rFonts w:ascii="Arial" w:hAnsi="Arial" w:cs="Arial"/>
          <w:i/>
          <w:iCs/>
          <w:color w:val="002060"/>
          <w:sz w:val="24"/>
          <w:szCs w:val="24"/>
        </w:rPr>
        <w:t xml:space="preserve">NSPIRING WORSHIP </w:t>
      </w:r>
    </w:p>
    <w:p w14:paraId="61F8B42D" w14:textId="77777777" w:rsidR="003B5B4C" w:rsidRPr="00D92F09" w:rsidRDefault="003B5B4C" w:rsidP="003B5B4C">
      <w:pPr>
        <w:pStyle w:val="ListParagraph"/>
        <w:rPr>
          <w:rFonts w:ascii="Arial" w:hAnsi="Arial" w:cs="Arial"/>
          <w:sz w:val="24"/>
          <w:szCs w:val="24"/>
        </w:rPr>
      </w:pPr>
      <w:r w:rsidRPr="00D92F09">
        <w:rPr>
          <w:rFonts w:ascii="Arial" w:hAnsi="Arial" w:cs="Arial"/>
          <w:sz w:val="24"/>
          <w:szCs w:val="24"/>
        </w:rPr>
        <w:t xml:space="preserve">Because coming together to meet with God should be the most captivating hour of anyone’s week </w:t>
      </w:r>
    </w:p>
    <w:p w14:paraId="1D2504BB" w14:textId="77777777" w:rsidR="003B5B4C" w:rsidRPr="00D92F09" w:rsidRDefault="003B5B4C" w:rsidP="003B5B4C">
      <w:pPr>
        <w:rPr>
          <w:rFonts w:ascii="Arial" w:hAnsi="Arial" w:cs="Arial"/>
          <w:sz w:val="24"/>
          <w:szCs w:val="24"/>
        </w:rPr>
      </w:pPr>
    </w:p>
    <w:p w14:paraId="3033405E" w14:textId="77777777" w:rsidR="003B5B4C" w:rsidRPr="001042ED" w:rsidRDefault="003B5B4C" w:rsidP="003B5B4C">
      <w:pPr>
        <w:pStyle w:val="ListParagraph"/>
        <w:widowControl/>
        <w:numPr>
          <w:ilvl w:val="0"/>
          <w:numId w:val="21"/>
        </w:numPr>
        <w:autoSpaceDE/>
        <w:autoSpaceDN/>
        <w:spacing w:before="0"/>
        <w:contextualSpacing/>
        <w:rPr>
          <w:rFonts w:ascii="Arial" w:hAnsi="Arial" w:cs="Arial"/>
          <w:i/>
          <w:iCs/>
          <w:color w:val="002060"/>
          <w:sz w:val="24"/>
          <w:szCs w:val="24"/>
        </w:rPr>
      </w:pPr>
      <w:r w:rsidRPr="001042ED">
        <w:rPr>
          <w:rFonts w:ascii="Arial" w:hAnsi="Arial" w:cs="Arial"/>
          <w:i/>
          <w:iCs/>
          <w:color w:val="002060"/>
          <w:sz w:val="24"/>
          <w:szCs w:val="24"/>
        </w:rPr>
        <w:t xml:space="preserve">REACHING YOUNGER </w:t>
      </w:r>
    </w:p>
    <w:p w14:paraId="39392619" w14:textId="77777777" w:rsidR="003B5B4C" w:rsidRPr="00D92F09" w:rsidRDefault="003B5B4C" w:rsidP="003B5B4C">
      <w:pPr>
        <w:ind w:firstLine="720"/>
        <w:rPr>
          <w:rFonts w:ascii="Arial" w:hAnsi="Arial" w:cs="Arial"/>
          <w:sz w:val="24"/>
          <w:szCs w:val="24"/>
        </w:rPr>
      </w:pPr>
      <w:r w:rsidRPr="00D92F09">
        <w:rPr>
          <w:rFonts w:ascii="Arial" w:hAnsi="Arial" w:cs="Arial"/>
          <w:sz w:val="24"/>
          <w:szCs w:val="24"/>
        </w:rPr>
        <w:t>Because Jesus is the surest foundation for life</w:t>
      </w:r>
    </w:p>
    <w:p w14:paraId="60775FA7" w14:textId="77777777" w:rsidR="003B5B4C" w:rsidRPr="00D92F09" w:rsidRDefault="003B5B4C" w:rsidP="003B5B4C">
      <w:pPr>
        <w:rPr>
          <w:rFonts w:ascii="Arial" w:hAnsi="Arial" w:cs="Arial"/>
          <w:sz w:val="24"/>
          <w:szCs w:val="24"/>
        </w:rPr>
      </w:pPr>
      <w:r w:rsidRPr="00D92F09">
        <w:rPr>
          <w:rFonts w:ascii="Arial" w:hAnsi="Arial" w:cs="Arial"/>
          <w:sz w:val="24"/>
          <w:szCs w:val="24"/>
        </w:rPr>
        <w:t xml:space="preserve"> </w:t>
      </w:r>
    </w:p>
    <w:p w14:paraId="5E9D69F3" w14:textId="77777777" w:rsidR="003B5B4C" w:rsidRPr="001042ED" w:rsidRDefault="003B5B4C" w:rsidP="003B5B4C">
      <w:pPr>
        <w:pStyle w:val="ListParagraph"/>
        <w:widowControl/>
        <w:numPr>
          <w:ilvl w:val="0"/>
          <w:numId w:val="21"/>
        </w:numPr>
        <w:autoSpaceDE/>
        <w:autoSpaceDN/>
        <w:spacing w:before="0"/>
        <w:contextualSpacing/>
        <w:rPr>
          <w:rFonts w:ascii="Arial" w:hAnsi="Arial" w:cs="Arial"/>
          <w:i/>
          <w:iCs/>
          <w:color w:val="002060"/>
          <w:sz w:val="24"/>
          <w:szCs w:val="24"/>
        </w:rPr>
      </w:pPr>
      <w:r w:rsidRPr="001042ED">
        <w:rPr>
          <w:rFonts w:ascii="Arial" w:hAnsi="Arial" w:cs="Arial"/>
          <w:i/>
          <w:iCs/>
          <w:color w:val="002060"/>
          <w:sz w:val="24"/>
          <w:szCs w:val="24"/>
        </w:rPr>
        <w:t xml:space="preserve">ENHANCING DIVERSITY </w:t>
      </w:r>
    </w:p>
    <w:p w14:paraId="57F678C6" w14:textId="77777777" w:rsidR="003B5B4C" w:rsidRPr="00D92F09" w:rsidRDefault="003B5B4C" w:rsidP="003B5B4C">
      <w:pPr>
        <w:ind w:firstLine="720"/>
        <w:rPr>
          <w:rFonts w:ascii="Arial" w:hAnsi="Arial" w:cs="Arial"/>
          <w:sz w:val="24"/>
          <w:szCs w:val="24"/>
        </w:rPr>
      </w:pPr>
      <w:r w:rsidRPr="00D92F09">
        <w:rPr>
          <w:rFonts w:ascii="Arial" w:hAnsi="Arial" w:cs="Arial"/>
          <w:sz w:val="24"/>
          <w:szCs w:val="24"/>
        </w:rPr>
        <w:t>Because each person matters to Jesus and is precious in his sight</w:t>
      </w:r>
    </w:p>
    <w:p w14:paraId="25843A8B" w14:textId="77777777" w:rsidR="003B5B4C" w:rsidRPr="00D92F09" w:rsidRDefault="003B5B4C" w:rsidP="003B5B4C">
      <w:pPr>
        <w:rPr>
          <w:rFonts w:ascii="Arial" w:hAnsi="Arial" w:cs="Arial"/>
          <w:sz w:val="24"/>
          <w:szCs w:val="24"/>
        </w:rPr>
      </w:pPr>
      <w:r w:rsidRPr="00D92F09">
        <w:rPr>
          <w:rFonts w:ascii="Arial" w:hAnsi="Arial" w:cs="Arial"/>
          <w:sz w:val="24"/>
          <w:szCs w:val="24"/>
        </w:rPr>
        <w:t xml:space="preserve"> </w:t>
      </w:r>
    </w:p>
    <w:p w14:paraId="5CC6AE93" w14:textId="77777777" w:rsidR="003B5B4C" w:rsidRPr="001042ED" w:rsidRDefault="003B5B4C" w:rsidP="003B5B4C">
      <w:pPr>
        <w:pStyle w:val="ListParagraph"/>
        <w:widowControl/>
        <w:numPr>
          <w:ilvl w:val="0"/>
          <w:numId w:val="21"/>
        </w:numPr>
        <w:autoSpaceDE/>
        <w:autoSpaceDN/>
        <w:spacing w:before="0"/>
        <w:contextualSpacing/>
        <w:rPr>
          <w:rFonts w:ascii="Arial" w:hAnsi="Arial" w:cs="Arial"/>
          <w:i/>
          <w:iCs/>
          <w:color w:val="002060"/>
          <w:sz w:val="24"/>
          <w:szCs w:val="24"/>
        </w:rPr>
      </w:pPr>
      <w:r w:rsidRPr="001042ED">
        <w:rPr>
          <w:rFonts w:ascii="Arial" w:hAnsi="Arial" w:cs="Arial"/>
          <w:i/>
          <w:iCs/>
          <w:color w:val="002060"/>
          <w:sz w:val="24"/>
          <w:szCs w:val="24"/>
        </w:rPr>
        <w:t xml:space="preserve">GROWING LEADERS </w:t>
      </w:r>
    </w:p>
    <w:p w14:paraId="4D243390" w14:textId="77777777" w:rsidR="003B5B4C" w:rsidRPr="00D92F09" w:rsidRDefault="003B5B4C" w:rsidP="003B5B4C">
      <w:pPr>
        <w:ind w:firstLine="720"/>
        <w:rPr>
          <w:rFonts w:ascii="Arial" w:hAnsi="Arial" w:cs="Arial"/>
          <w:sz w:val="24"/>
          <w:szCs w:val="24"/>
        </w:rPr>
      </w:pPr>
      <w:r w:rsidRPr="00D92F09">
        <w:rPr>
          <w:rFonts w:ascii="Arial" w:hAnsi="Arial" w:cs="Arial"/>
          <w:sz w:val="24"/>
          <w:szCs w:val="24"/>
        </w:rPr>
        <w:t xml:space="preserve">Because the harvest is plentiful </w:t>
      </w:r>
    </w:p>
    <w:p w14:paraId="00DB0650" w14:textId="77777777" w:rsidR="003B5B4C" w:rsidRPr="00D92F09" w:rsidRDefault="003B5B4C" w:rsidP="003B5B4C">
      <w:pPr>
        <w:rPr>
          <w:rFonts w:ascii="Arial" w:hAnsi="Arial" w:cs="Arial"/>
          <w:sz w:val="24"/>
          <w:szCs w:val="24"/>
        </w:rPr>
      </w:pPr>
    </w:p>
    <w:p w14:paraId="6D8DED39" w14:textId="77777777" w:rsidR="003B5B4C" w:rsidRPr="001042ED" w:rsidRDefault="003B5B4C" w:rsidP="003B5B4C">
      <w:pPr>
        <w:pStyle w:val="ListParagraph"/>
        <w:widowControl/>
        <w:numPr>
          <w:ilvl w:val="0"/>
          <w:numId w:val="21"/>
        </w:numPr>
        <w:autoSpaceDE/>
        <w:autoSpaceDN/>
        <w:spacing w:before="0"/>
        <w:contextualSpacing/>
        <w:rPr>
          <w:rFonts w:ascii="Arial" w:hAnsi="Arial" w:cs="Arial"/>
          <w:i/>
          <w:iCs/>
          <w:color w:val="002060"/>
          <w:sz w:val="24"/>
          <w:szCs w:val="24"/>
        </w:rPr>
      </w:pPr>
      <w:r w:rsidRPr="001042ED">
        <w:rPr>
          <w:rFonts w:ascii="Arial" w:hAnsi="Arial" w:cs="Arial"/>
          <w:i/>
          <w:iCs/>
          <w:color w:val="002060"/>
          <w:sz w:val="24"/>
          <w:szCs w:val="24"/>
        </w:rPr>
        <w:t xml:space="preserve">ENABLING COMMITMENT </w:t>
      </w:r>
    </w:p>
    <w:p w14:paraId="78D28C74" w14:textId="77777777" w:rsidR="003B5B4C" w:rsidRPr="00D92F09" w:rsidRDefault="003B5B4C" w:rsidP="003B5B4C">
      <w:pPr>
        <w:ind w:left="720"/>
        <w:rPr>
          <w:rFonts w:ascii="Arial" w:hAnsi="Arial" w:cs="Arial"/>
          <w:sz w:val="24"/>
          <w:szCs w:val="24"/>
        </w:rPr>
      </w:pPr>
      <w:r w:rsidRPr="00D92F09">
        <w:rPr>
          <w:rFonts w:ascii="Arial" w:hAnsi="Arial" w:cs="Arial"/>
          <w:sz w:val="24"/>
          <w:szCs w:val="24"/>
        </w:rPr>
        <w:t>Because there is nothing better anyone can do with their life than become a follower of Jesus</w:t>
      </w:r>
    </w:p>
    <w:p w14:paraId="40634756" w14:textId="77777777" w:rsidR="003B5B4C" w:rsidRPr="00D92F09" w:rsidRDefault="003B5B4C" w:rsidP="003B5B4C">
      <w:pPr>
        <w:rPr>
          <w:rFonts w:ascii="Arial" w:hAnsi="Arial" w:cs="Arial"/>
          <w:sz w:val="24"/>
          <w:szCs w:val="24"/>
        </w:rPr>
      </w:pPr>
      <w:r w:rsidRPr="00D92F09">
        <w:rPr>
          <w:rFonts w:ascii="Arial" w:hAnsi="Arial" w:cs="Arial"/>
          <w:sz w:val="24"/>
          <w:szCs w:val="24"/>
        </w:rPr>
        <w:t xml:space="preserve"> </w:t>
      </w:r>
    </w:p>
    <w:p w14:paraId="3BB47832" w14:textId="77777777" w:rsidR="003B5B4C" w:rsidRPr="001042ED" w:rsidRDefault="003B5B4C" w:rsidP="003B5B4C">
      <w:pPr>
        <w:pStyle w:val="ListParagraph"/>
        <w:widowControl/>
        <w:numPr>
          <w:ilvl w:val="0"/>
          <w:numId w:val="21"/>
        </w:numPr>
        <w:autoSpaceDE/>
        <w:autoSpaceDN/>
        <w:spacing w:before="0"/>
        <w:contextualSpacing/>
        <w:rPr>
          <w:rFonts w:ascii="Arial" w:hAnsi="Arial" w:cs="Arial"/>
          <w:i/>
          <w:iCs/>
          <w:color w:val="002060"/>
          <w:sz w:val="24"/>
          <w:szCs w:val="24"/>
        </w:rPr>
      </w:pPr>
      <w:r w:rsidRPr="001042ED">
        <w:rPr>
          <w:rFonts w:ascii="Arial" w:hAnsi="Arial" w:cs="Arial"/>
          <w:i/>
          <w:iCs/>
          <w:color w:val="002060"/>
          <w:sz w:val="24"/>
          <w:szCs w:val="24"/>
        </w:rPr>
        <w:t xml:space="preserve">ENCOURAGING GENEROSITY </w:t>
      </w:r>
    </w:p>
    <w:p w14:paraId="1573FAB9" w14:textId="77777777" w:rsidR="003B5B4C" w:rsidRPr="00D92F09" w:rsidRDefault="003B5B4C" w:rsidP="003B5B4C">
      <w:pPr>
        <w:ind w:firstLine="720"/>
        <w:rPr>
          <w:rFonts w:ascii="Arial" w:hAnsi="Arial" w:cs="Arial"/>
          <w:sz w:val="24"/>
          <w:szCs w:val="24"/>
        </w:rPr>
      </w:pPr>
      <w:r w:rsidRPr="00D92F09">
        <w:rPr>
          <w:rFonts w:ascii="Arial" w:hAnsi="Arial" w:cs="Arial"/>
          <w:sz w:val="24"/>
          <w:szCs w:val="24"/>
        </w:rPr>
        <w:t>Because we serve a God of abundance, and every good gift comes from him</w:t>
      </w:r>
    </w:p>
    <w:p w14:paraId="1D66358B" w14:textId="77777777" w:rsidR="003B5B4C" w:rsidRPr="00D92F09" w:rsidRDefault="003B5B4C" w:rsidP="003B5B4C">
      <w:pPr>
        <w:rPr>
          <w:rFonts w:ascii="Arial" w:hAnsi="Arial" w:cs="Arial"/>
          <w:sz w:val="24"/>
          <w:szCs w:val="24"/>
        </w:rPr>
      </w:pPr>
      <w:r w:rsidRPr="00D92F09">
        <w:rPr>
          <w:rFonts w:ascii="Arial" w:hAnsi="Arial" w:cs="Arial"/>
          <w:sz w:val="24"/>
          <w:szCs w:val="24"/>
        </w:rPr>
        <w:t xml:space="preserve"> </w:t>
      </w:r>
    </w:p>
    <w:p w14:paraId="7520E105" w14:textId="77777777" w:rsidR="003B5B4C" w:rsidRPr="001042ED" w:rsidRDefault="003B5B4C" w:rsidP="003B5B4C">
      <w:pPr>
        <w:pStyle w:val="ListParagraph"/>
        <w:widowControl/>
        <w:numPr>
          <w:ilvl w:val="0"/>
          <w:numId w:val="21"/>
        </w:numPr>
        <w:autoSpaceDE/>
        <w:autoSpaceDN/>
        <w:spacing w:before="0"/>
        <w:contextualSpacing/>
        <w:rPr>
          <w:rFonts w:ascii="Arial" w:hAnsi="Arial" w:cs="Arial"/>
          <w:i/>
          <w:iCs/>
          <w:color w:val="002060"/>
          <w:sz w:val="24"/>
          <w:szCs w:val="24"/>
        </w:rPr>
      </w:pPr>
      <w:r w:rsidRPr="001042ED">
        <w:rPr>
          <w:rFonts w:ascii="Arial" w:hAnsi="Arial" w:cs="Arial"/>
          <w:i/>
          <w:iCs/>
          <w:color w:val="002060"/>
          <w:sz w:val="24"/>
          <w:szCs w:val="24"/>
        </w:rPr>
        <w:t xml:space="preserve">NURTURING PRAYER </w:t>
      </w:r>
    </w:p>
    <w:p w14:paraId="0965809E" w14:textId="77777777" w:rsidR="003B5B4C" w:rsidRPr="00D92F09" w:rsidRDefault="003B5B4C" w:rsidP="003B5B4C">
      <w:pPr>
        <w:ind w:firstLine="720"/>
        <w:rPr>
          <w:rFonts w:ascii="Arial" w:hAnsi="Arial" w:cs="Arial"/>
          <w:sz w:val="24"/>
          <w:szCs w:val="24"/>
        </w:rPr>
      </w:pPr>
      <w:r w:rsidRPr="00D92F09">
        <w:rPr>
          <w:rFonts w:ascii="Arial" w:hAnsi="Arial" w:cs="Arial"/>
          <w:sz w:val="24"/>
          <w:szCs w:val="24"/>
        </w:rPr>
        <w:t>Because prayer changes everything</w:t>
      </w:r>
    </w:p>
    <w:p w14:paraId="1603F45C" w14:textId="77777777" w:rsidR="003B5B4C" w:rsidRDefault="003B5B4C" w:rsidP="003B5B4C">
      <w:pPr>
        <w:pStyle w:val="BodyText"/>
        <w:jc w:val="both"/>
        <w:rPr>
          <w:rFonts w:ascii="Arial" w:hAnsi="Arial" w:cs="Arial"/>
          <w:sz w:val="24"/>
          <w:szCs w:val="24"/>
        </w:rPr>
      </w:pPr>
    </w:p>
    <w:p w14:paraId="30C2216C" w14:textId="77777777" w:rsidR="003B5B4C" w:rsidRDefault="003B5B4C" w:rsidP="003B5B4C">
      <w:pPr>
        <w:pStyle w:val="BodyText"/>
        <w:jc w:val="both"/>
        <w:rPr>
          <w:rFonts w:ascii="Arial" w:hAnsi="Arial" w:cs="Arial"/>
          <w:sz w:val="24"/>
          <w:szCs w:val="24"/>
        </w:rPr>
      </w:pPr>
      <w:r>
        <w:rPr>
          <w:rFonts w:ascii="Arial" w:hAnsi="Arial" w:cs="Arial"/>
          <w:sz w:val="24"/>
          <w:szCs w:val="24"/>
        </w:rPr>
        <w:t>St Mary’s</w:t>
      </w:r>
      <w:r>
        <w:rPr>
          <w:rFonts w:ascii="Arial" w:hAnsi="Arial" w:cs="Arial"/>
          <w:spacing w:val="-1"/>
          <w:sz w:val="24"/>
          <w:szCs w:val="24"/>
        </w:rPr>
        <w:t xml:space="preserve"> </w:t>
      </w:r>
      <w:r>
        <w:rPr>
          <w:rFonts w:ascii="Arial" w:hAnsi="Arial" w:cs="Arial"/>
          <w:sz w:val="24"/>
          <w:szCs w:val="24"/>
        </w:rPr>
        <w:t>PCC</w:t>
      </w:r>
      <w:r>
        <w:rPr>
          <w:rFonts w:ascii="Arial" w:hAnsi="Arial" w:cs="Arial"/>
          <w:spacing w:val="-2"/>
          <w:sz w:val="24"/>
          <w:szCs w:val="24"/>
        </w:rPr>
        <w:t xml:space="preserve"> </w:t>
      </w:r>
      <w:r>
        <w:rPr>
          <w:rFonts w:ascii="Arial" w:hAnsi="Arial" w:cs="Arial"/>
          <w:sz w:val="24"/>
          <w:szCs w:val="24"/>
        </w:rPr>
        <w:t>is</w:t>
      </w:r>
      <w:r>
        <w:rPr>
          <w:rFonts w:ascii="Arial" w:hAnsi="Arial" w:cs="Arial"/>
          <w:spacing w:val="-4"/>
          <w:sz w:val="24"/>
          <w:szCs w:val="24"/>
        </w:rPr>
        <w:t xml:space="preserve"> </w:t>
      </w:r>
      <w:r>
        <w:rPr>
          <w:rFonts w:ascii="Arial" w:hAnsi="Arial" w:cs="Arial"/>
          <w:sz w:val="24"/>
          <w:szCs w:val="24"/>
        </w:rPr>
        <w:t>committed</w:t>
      </w:r>
      <w:r>
        <w:rPr>
          <w:rFonts w:ascii="Arial" w:hAnsi="Arial" w:cs="Arial"/>
          <w:spacing w:val="-3"/>
          <w:sz w:val="24"/>
          <w:szCs w:val="24"/>
        </w:rPr>
        <w:t xml:space="preserve"> </w:t>
      </w:r>
      <w:r>
        <w:rPr>
          <w:rFonts w:ascii="Arial" w:hAnsi="Arial" w:cs="Arial"/>
          <w:sz w:val="24"/>
          <w:szCs w:val="24"/>
        </w:rPr>
        <w:t>to</w:t>
      </w:r>
      <w:r>
        <w:rPr>
          <w:rFonts w:ascii="Arial" w:hAnsi="Arial" w:cs="Arial"/>
          <w:spacing w:val="-1"/>
          <w:sz w:val="24"/>
          <w:szCs w:val="24"/>
        </w:rPr>
        <w:t xml:space="preserve"> </w:t>
      </w:r>
      <w:r>
        <w:rPr>
          <w:rFonts w:ascii="Arial" w:hAnsi="Arial" w:cs="Arial"/>
          <w:sz w:val="24"/>
          <w:szCs w:val="24"/>
        </w:rPr>
        <w:t>enabling</w:t>
      </w:r>
      <w:r>
        <w:rPr>
          <w:rFonts w:ascii="Arial" w:hAnsi="Arial" w:cs="Arial"/>
          <w:spacing w:val="-2"/>
          <w:sz w:val="24"/>
          <w:szCs w:val="24"/>
        </w:rPr>
        <w:t xml:space="preserve"> </w:t>
      </w:r>
      <w:r>
        <w:rPr>
          <w:rFonts w:ascii="Arial" w:hAnsi="Arial" w:cs="Arial"/>
          <w:sz w:val="24"/>
          <w:szCs w:val="24"/>
        </w:rPr>
        <w:t>as</w:t>
      </w:r>
      <w:r>
        <w:rPr>
          <w:rFonts w:ascii="Arial" w:hAnsi="Arial" w:cs="Arial"/>
          <w:spacing w:val="-2"/>
          <w:sz w:val="24"/>
          <w:szCs w:val="24"/>
        </w:rPr>
        <w:t xml:space="preserve"> </w:t>
      </w:r>
      <w:r>
        <w:rPr>
          <w:rFonts w:ascii="Arial" w:hAnsi="Arial" w:cs="Arial"/>
          <w:sz w:val="24"/>
          <w:szCs w:val="24"/>
        </w:rPr>
        <w:t>many</w:t>
      </w:r>
      <w:r>
        <w:rPr>
          <w:rFonts w:ascii="Arial" w:hAnsi="Arial" w:cs="Arial"/>
          <w:spacing w:val="-3"/>
          <w:sz w:val="24"/>
          <w:szCs w:val="24"/>
        </w:rPr>
        <w:t xml:space="preserve"> </w:t>
      </w:r>
      <w:r>
        <w:rPr>
          <w:rFonts w:ascii="Arial" w:hAnsi="Arial" w:cs="Arial"/>
          <w:sz w:val="24"/>
          <w:szCs w:val="24"/>
        </w:rPr>
        <w:t>people</w:t>
      </w:r>
      <w:r>
        <w:rPr>
          <w:rFonts w:ascii="Arial" w:hAnsi="Arial" w:cs="Arial"/>
          <w:spacing w:val="-1"/>
          <w:sz w:val="24"/>
          <w:szCs w:val="24"/>
        </w:rPr>
        <w:t xml:space="preserve"> </w:t>
      </w:r>
      <w:r>
        <w:rPr>
          <w:rFonts w:ascii="Arial" w:hAnsi="Arial" w:cs="Arial"/>
          <w:sz w:val="24"/>
          <w:szCs w:val="24"/>
        </w:rPr>
        <w:t>as</w:t>
      </w:r>
      <w:r>
        <w:rPr>
          <w:rFonts w:ascii="Arial" w:hAnsi="Arial" w:cs="Arial"/>
          <w:spacing w:val="-3"/>
          <w:sz w:val="24"/>
          <w:szCs w:val="24"/>
        </w:rPr>
        <w:t xml:space="preserve"> </w:t>
      </w:r>
      <w:r>
        <w:rPr>
          <w:rFonts w:ascii="Arial" w:hAnsi="Arial" w:cs="Arial"/>
          <w:sz w:val="24"/>
          <w:szCs w:val="24"/>
        </w:rPr>
        <w:t>possible</w:t>
      </w:r>
      <w:r>
        <w:rPr>
          <w:rFonts w:ascii="Arial" w:hAnsi="Arial" w:cs="Arial"/>
          <w:spacing w:val="-1"/>
          <w:sz w:val="24"/>
          <w:szCs w:val="24"/>
        </w:rPr>
        <w:t xml:space="preserve"> </w:t>
      </w:r>
      <w:r>
        <w:rPr>
          <w:rFonts w:ascii="Arial" w:hAnsi="Arial" w:cs="Arial"/>
          <w:sz w:val="24"/>
          <w:szCs w:val="24"/>
        </w:rPr>
        <w:t>to</w:t>
      </w:r>
      <w:r>
        <w:rPr>
          <w:rFonts w:ascii="Arial" w:hAnsi="Arial" w:cs="Arial"/>
          <w:spacing w:val="-3"/>
          <w:sz w:val="24"/>
          <w:szCs w:val="24"/>
        </w:rPr>
        <w:t xml:space="preserve"> </w:t>
      </w:r>
      <w:r>
        <w:rPr>
          <w:rFonts w:ascii="Arial" w:hAnsi="Arial" w:cs="Arial"/>
          <w:sz w:val="24"/>
          <w:szCs w:val="24"/>
        </w:rPr>
        <w:t>worship</w:t>
      </w:r>
      <w:r>
        <w:rPr>
          <w:rFonts w:ascii="Arial" w:hAnsi="Arial" w:cs="Arial"/>
          <w:spacing w:val="-3"/>
          <w:sz w:val="24"/>
          <w:szCs w:val="24"/>
        </w:rPr>
        <w:t xml:space="preserve"> </w:t>
      </w:r>
      <w:r>
        <w:rPr>
          <w:rFonts w:ascii="Arial" w:hAnsi="Arial" w:cs="Arial"/>
          <w:sz w:val="24"/>
          <w:szCs w:val="24"/>
        </w:rPr>
        <w:t>at</w:t>
      </w:r>
      <w:r>
        <w:rPr>
          <w:rFonts w:ascii="Arial" w:hAnsi="Arial" w:cs="Arial"/>
          <w:spacing w:val="-4"/>
          <w:sz w:val="24"/>
          <w:szCs w:val="24"/>
        </w:rPr>
        <w:t xml:space="preserve"> </w:t>
      </w:r>
      <w:r>
        <w:rPr>
          <w:rFonts w:ascii="Arial" w:hAnsi="Arial" w:cs="Arial"/>
          <w:sz w:val="24"/>
          <w:szCs w:val="24"/>
        </w:rPr>
        <w:t>our</w:t>
      </w:r>
      <w:r>
        <w:rPr>
          <w:rFonts w:ascii="Arial" w:hAnsi="Arial" w:cs="Arial"/>
          <w:spacing w:val="-4"/>
          <w:sz w:val="24"/>
          <w:szCs w:val="24"/>
        </w:rPr>
        <w:t xml:space="preserve"> </w:t>
      </w:r>
      <w:r>
        <w:rPr>
          <w:rFonts w:ascii="Arial" w:hAnsi="Arial" w:cs="Arial"/>
          <w:sz w:val="24"/>
          <w:szCs w:val="24"/>
        </w:rPr>
        <w:t>church</w:t>
      </w:r>
      <w:r>
        <w:rPr>
          <w:rFonts w:ascii="Arial" w:hAnsi="Arial" w:cs="Arial"/>
          <w:spacing w:val="-3"/>
          <w:sz w:val="24"/>
          <w:szCs w:val="24"/>
        </w:rPr>
        <w:t xml:space="preserve"> </w:t>
      </w:r>
      <w:r>
        <w:rPr>
          <w:rFonts w:ascii="Arial" w:hAnsi="Arial" w:cs="Arial"/>
          <w:sz w:val="24"/>
          <w:szCs w:val="24"/>
        </w:rPr>
        <w:t>and</w:t>
      </w:r>
      <w:r>
        <w:rPr>
          <w:rFonts w:ascii="Arial" w:hAnsi="Arial" w:cs="Arial"/>
          <w:spacing w:val="-3"/>
          <w:sz w:val="24"/>
          <w:szCs w:val="24"/>
        </w:rPr>
        <w:t xml:space="preserve"> around the parish, and </w:t>
      </w:r>
      <w:r>
        <w:rPr>
          <w:rFonts w:ascii="Arial" w:hAnsi="Arial" w:cs="Arial"/>
          <w:sz w:val="24"/>
          <w:szCs w:val="24"/>
        </w:rPr>
        <w:t>for those people to</w:t>
      </w:r>
      <w:r>
        <w:rPr>
          <w:rFonts w:ascii="Arial" w:hAnsi="Arial" w:cs="Arial"/>
          <w:spacing w:val="-3"/>
          <w:sz w:val="24"/>
          <w:szCs w:val="24"/>
        </w:rPr>
        <w:t xml:space="preserve"> </w:t>
      </w:r>
      <w:r>
        <w:rPr>
          <w:rFonts w:ascii="Arial" w:hAnsi="Arial" w:cs="Arial"/>
          <w:sz w:val="24"/>
          <w:szCs w:val="24"/>
        </w:rPr>
        <w:t>become</w:t>
      </w:r>
      <w:r>
        <w:rPr>
          <w:rFonts w:ascii="Arial" w:hAnsi="Arial" w:cs="Arial"/>
          <w:spacing w:val="-1"/>
          <w:sz w:val="24"/>
          <w:szCs w:val="24"/>
        </w:rPr>
        <w:t xml:space="preserve"> </w:t>
      </w:r>
      <w:r>
        <w:rPr>
          <w:rFonts w:ascii="Arial" w:hAnsi="Arial" w:cs="Arial"/>
          <w:sz w:val="24"/>
          <w:szCs w:val="24"/>
        </w:rPr>
        <w:t xml:space="preserve">part of our parish community at St. Mary’s.  The incumbent and PCC maintain an overview of worship, mission and ministry throughout the parish, </w:t>
      </w:r>
      <w:r>
        <w:rPr>
          <w:rFonts w:ascii="Arial" w:hAnsi="Arial" w:cs="Arial"/>
          <w:sz w:val="24"/>
          <w:szCs w:val="24"/>
        </w:rPr>
        <w:lastRenderedPageBreak/>
        <w:t>and makes suggestions on how our services and outreach can involve the many groups, communities and people that live within our parish.  Our services and worship put faith into practice through prayer and scripture, song and sacrament.</w:t>
      </w:r>
    </w:p>
    <w:p w14:paraId="22890853" w14:textId="77777777" w:rsidR="003B5B4C" w:rsidRDefault="003B5B4C" w:rsidP="003B5B4C">
      <w:pPr>
        <w:pStyle w:val="BodyText"/>
        <w:jc w:val="both"/>
        <w:rPr>
          <w:rFonts w:ascii="Arial" w:hAnsi="Arial" w:cs="Arial"/>
          <w:sz w:val="24"/>
          <w:szCs w:val="24"/>
        </w:rPr>
      </w:pPr>
    </w:p>
    <w:p w14:paraId="7E1114B1" w14:textId="77777777" w:rsidR="003B5B4C" w:rsidRDefault="003B5B4C" w:rsidP="003B5B4C">
      <w:pPr>
        <w:pStyle w:val="BodyText"/>
        <w:jc w:val="both"/>
        <w:rPr>
          <w:rFonts w:ascii="Arial" w:hAnsi="Arial" w:cs="Arial"/>
          <w:sz w:val="24"/>
          <w:szCs w:val="24"/>
        </w:rPr>
      </w:pPr>
      <w:r>
        <w:rPr>
          <w:rFonts w:ascii="Arial" w:hAnsi="Arial" w:cs="Arial"/>
          <w:sz w:val="24"/>
          <w:szCs w:val="24"/>
        </w:rPr>
        <w:t>When planning our activities for the year, we have considered the Commission’s guidance on public benefits and,</w:t>
      </w:r>
      <w:r>
        <w:rPr>
          <w:rFonts w:ascii="Arial" w:hAnsi="Arial" w:cs="Arial"/>
          <w:spacing w:val="-2"/>
          <w:sz w:val="24"/>
          <w:szCs w:val="24"/>
        </w:rPr>
        <w:t xml:space="preserve"> </w:t>
      </w:r>
      <w:r>
        <w:rPr>
          <w:rFonts w:ascii="Arial" w:hAnsi="Arial" w:cs="Arial"/>
          <w:sz w:val="24"/>
          <w:szCs w:val="24"/>
        </w:rPr>
        <w:t>in</w:t>
      </w:r>
      <w:r>
        <w:rPr>
          <w:rFonts w:ascii="Arial" w:hAnsi="Arial" w:cs="Arial"/>
          <w:spacing w:val="-3"/>
          <w:sz w:val="24"/>
          <w:szCs w:val="24"/>
        </w:rPr>
        <w:t xml:space="preserve"> </w:t>
      </w:r>
      <w:r>
        <w:rPr>
          <w:rFonts w:ascii="Arial" w:hAnsi="Arial" w:cs="Arial"/>
          <w:sz w:val="24"/>
          <w:szCs w:val="24"/>
        </w:rPr>
        <w:t>particular,</w:t>
      </w:r>
      <w:r>
        <w:rPr>
          <w:rFonts w:ascii="Arial" w:hAnsi="Arial" w:cs="Arial"/>
          <w:spacing w:val="-2"/>
          <w:sz w:val="24"/>
          <w:szCs w:val="24"/>
        </w:rPr>
        <w:t xml:space="preserve"> </w:t>
      </w:r>
      <w:r>
        <w:rPr>
          <w:rFonts w:ascii="Arial" w:hAnsi="Arial" w:cs="Arial"/>
          <w:sz w:val="24"/>
          <w:szCs w:val="24"/>
        </w:rPr>
        <w:t>the</w:t>
      </w:r>
      <w:r>
        <w:rPr>
          <w:rFonts w:ascii="Arial" w:hAnsi="Arial" w:cs="Arial"/>
          <w:spacing w:val="-1"/>
          <w:sz w:val="24"/>
          <w:szCs w:val="24"/>
        </w:rPr>
        <w:t xml:space="preserve"> </w:t>
      </w:r>
      <w:r>
        <w:rPr>
          <w:rFonts w:ascii="Arial" w:hAnsi="Arial" w:cs="Arial"/>
          <w:sz w:val="24"/>
          <w:szCs w:val="24"/>
        </w:rPr>
        <w:t>supplementary</w:t>
      </w:r>
      <w:r>
        <w:rPr>
          <w:rFonts w:ascii="Arial" w:hAnsi="Arial" w:cs="Arial"/>
          <w:spacing w:val="-3"/>
          <w:sz w:val="24"/>
          <w:szCs w:val="24"/>
        </w:rPr>
        <w:t xml:space="preserve"> </w:t>
      </w:r>
      <w:r>
        <w:rPr>
          <w:rFonts w:ascii="Arial" w:hAnsi="Arial" w:cs="Arial"/>
          <w:sz w:val="24"/>
          <w:szCs w:val="24"/>
        </w:rPr>
        <w:t>guidance</w:t>
      </w:r>
      <w:r>
        <w:rPr>
          <w:rFonts w:ascii="Arial" w:hAnsi="Arial" w:cs="Arial"/>
          <w:spacing w:val="-1"/>
          <w:sz w:val="24"/>
          <w:szCs w:val="24"/>
        </w:rPr>
        <w:t xml:space="preserve"> </w:t>
      </w:r>
      <w:r>
        <w:rPr>
          <w:rFonts w:ascii="Arial" w:hAnsi="Arial" w:cs="Arial"/>
          <w:sz w:val="24"/>
          <w:szCs w:val="24"/>
        </w:rPr>
        <w:t>on</w:t>
      </w:r>
      <w:r>
        <w:rPr>
          <w:rFonts w:ascii="Arial" w:hAnsi="Arial" w:cs="Arial"/>
          <w:spacing w:val="-5"/>
          <w:sz w:val="24"/>
          <w:szCs w:val="24"/>
        </w:rPr>
        <w:t xml:space="preserve"> </w:t>
      </w:r>
      <w:r>
        <w:rPr>
          <w:rFonts w:ascii="Arial" w:hAnsi="Arial" w:cs="Arial"/>
          <w:sz w:val="24"/>
          <w:szCs w:val="24"/>
        </w:rPr>
        <w:t>charities</w:t>
      </w:r>
      <w:r>
        <w:rPr>
          <w:rFonts w:ascii="Arial" w:hAnsi="Arial" w:cs="Arial"/>
          <w:spacing w:val="-2"/>
          <w:sz w:val="24"/>
          <w:szCs w:val="24"/>
        </w:rPr>
        <w:t xml:space="preserve"> </w:t>
      </w:r>
      <w:r>
        <w:rPr>
          <w:rFonts w:ascii="Arial" w:hAnsi="Arial" w:cs="Arial"/>
          <w:sz w:val="24"/>
          <w:szCs w:val="24"/>
        </w:rPr>
        <w:t>for</w:t>
      </w:r>
      <w:r>
        <w:rPr>
          <w:rFonts w:ascii="Arial" w:hAnsi="Arial" w:cs="Arial"/>
          <w:spacing w:val="-2"/>
          <w:sz w:val="24"/>
          <w:szCs w:val="24"/>
        </w:rPr>
        <w:t xml:space="preserve"> </w:t>
      </w:r>
      <w:r>
        <w:rPr>
          <w:rFonts w:ascii="Arial" w:hAnsi="Arial" w:cs="Arial"/>
          <w:sz w:val="24"/>
          <w:szCs w:val="24"/>
        </w:rPr>
        <w:t>the</w:t>
      </w:r>
      <w:r>
        <w:rPr>
          <w:rFonts w:ascii="Arial" w:hAnsi="Arial" w:cs="Arial"/>
          <w:spacing w:val="-1"/>
          <w:sz w:val="24"/>
          <w:szCs w:val="24"/>
        </w:rPr>
        <w:t xml:space="preserve"> </w:t>
      </w:r>
      <w:r>
        <w:rPr>
          <w:rFonts w:ascii="Arial" w:hAnsi="Arial" w:cs="Arial"/>
          <w:sz w:val="24"/>
          <w:szCs w:val="24"/>
        </w:rPr>
        <w:t>advancement</w:t>
      </w:r>
      <w:r>
        <w:rPr>
          <w:rFonts w:ascii="Arial" w:hAnsi="Arial" w:cs="Arial"/>
          <w:spacing w:val="-4"/>
          <w:sz w:val="24"/>
          <w:szCs w:val="24"/>
        </w:rPr>
        <w:t xml:space="preserve"> </w:t>
      </w:r>
      <w:r>
        <w:rPr>
          <w:rFonts w:ascii="Arial" w:hAnsi="Arial" w:cs="Arial"/>
          <w:sz w:val="24"/>
          <w:szCs w:val="24"/>
        </w:rPr>
        <w:t>of</w:t>
      </w:r>
      <w:r>
        <w:rPr>
          <w:rFonts w:ascii="Arial" w:hAnsi="Arial" w:cs="Arial"/>
          <w:spacing w:val="-2"/>
          <w:sz w:val="24"/>
          <w:szCs w:val="24"/>
        </w:rPr>
        <w:t xml:space="preserve"> </w:t>
      </w:r>
      <w:r>
        <w:rPr>
          <w:rFonts w:ascii="Arial" w:hAnsi="Arial" w:cs="Arial"/>
          <w:sz w:val="24"/>
          <w:szCs w:val="24"/>
        </w:rPr>
        <w:t xml:space="preserve">religion.  We have also taken into account advice from the government, the Church of England, the Diocese and our insurers, Ecclesiastical Insurance.  </w:t>
      </w:r>
    </w:p>
    <w:p w14:paraId="7053C182" w14:textId="77777777" w:rsidR="003B5B4C" w:rsidRDefault="003B5B4C" w:rsidP="003B5B4C">
      <w:pPr>
        <w:pStyle w:val="BodyText"/>
        <w:jc w:val="both"/>
        <w:rPr>
          <w:rFonts w:ascii="Arial" w:hAnsi="Arial" w:cs="Arial"/>
          <w:sz w:val="24"/>
          <w:szCs w:val="24"/>
        </w:rPr>
      </w:pPr>
    </w:p>
    <w:p w14:paraId="58339821" w14:textId="77777777" w:rsidR="003B5B4C" w:rsidRDefault="003B5B4C" w:rsidP="003B5B4C">
      <w:pPr>
        <w:pStyle w:val="BodyText"/>
        <w:jc w:val="both"/>
        <w:rPr>
          <w:rFonts w:ascii="Arial" w:hAnsi="Arial" w:cs="Arial"/>
          <w:sz w:val="24"/>
          <w:szCs w:val="24"/>
        </w:rPr>
      </w:pPr>
      <w:r>
        <w:rPr>
          <w:rFonts w:ascii="Arial" w:hAnsi="Arial" w:cs="Arial"/>
          <w:sz w:val="24"/>
          <w:szCs w:val="24"/>
        </w:rPr>
        <w:t>In</w:t>
      </w:r>
      <w:r>
        <w:rPr>
          <w:rFonts w:ascii="Arial" w:hAnsi="Arial" w:cs="Arial"/>
          <w:spacing w:val="-3"/>
          <w:sz w:val="24"/>
          <w:szCs w:val="24"/>
        </w:rPr>
        <w:t xml:space="preserve"> </w:t>
      </w:r>
      <w:r>
        <w:rPr>
          <w:rFonts w:ascii="Arial" w:hAnsi="Arial" w:cs="Arial"/>
          <w:sz w:val="24"/>
          <w:szCs w:val="24"/>
        </w:rPr>
        <w:t>particular,</w:t>
      </w:r>
      <w:r>
        <w:rPr>
          <w:rFonts w:ascii="Arial" w:hAnsi="Arial" w:cs="Arial"/>
          <w:spacing w:val="-4"/>
          <w:sz w:val="24"/>
          <w:szCs w:val="24"/>
        </w:rPr>
        <w:t xml:space="preserve"> </w:t>
      </w:r>
      <w:r>
        <w:rPr>
          <w:rFonts w:ascii="Arial" w:hAnsi="Arial" w:cs="Arial"/>
          <w:sz w:val="24"/>
          <w:szCs w:val="24"/>
        </w:rPr>
        <w:t>we try to enable ordinary people to live out their faith as part of our parish community through:</w:t>
      </w:r>
    </w:p>
    <w:p w14:paraId="4E600639" w14:textId="77777777" w:rsidR="003B5B4C" w:rsidRDefault="003B5B4C" w:rsidP="003B5B4C">
      <w:pPr>
        <w:pStyle w:val="ListParagraph"/>
        <w:numPr>
          <w:ilvl w:val="0"/>
          <w:numId w:val="7"/>
        </w:numPr>
        <w:tabs>
          <w:tab w:val="left" w:pos="1800"/>
        </w:tabs>
        <w:contextualSpacing/>
        <w:jc w:val="both"/>
        <w:rPr>
          <w:rFonts w:ascii="Arial" w:hAnsi="Arial" w:cs="Arial"/>
          <w:sz w:val="24"/>
          <w:szCs w:val="24"/>
        </w:rPr>
      </w:pPr>
      <w:r>
        <w:rPr>
          <w:rFonts w:ascii="Arial" w:hAnsi="Arial" w:cs="Arial"/>
          <w:sz w:val="24"/>
          <w:szCs w:val="24"/>
        </w:rPr>
        <w:t>Worship, Bible study</w:t>
      </w:r>
      <w:r>
        <w:rPr>
          <w:rFonts w:ascii="Arial" w:hAnsi="Arial" w:cs="Arial"/>
          <w:spacing w:val="-7"/>
          <w:sz w:val="24"/>
          <w:szCs w:val="24"/>
        </w:rPr>
        <w:t xml:space="preserve"> </w:t>
      </w:r>
      <w:r>
        <w:rPr>
          <w:rFonts w:ascii="Arial" w:hAnsi="Arial" w:cs="Arial"/>
          <w:sz w:val="24"/>
          <w:szCs w:val="24"/>
        </w:rPr>
        <w:t>and</w:t>
      </w:r>
      <w:r>
        <w:rPr>
          <w:rFonts w:ascii="Arial" w:hAnsi="Arial" w:cs="Arial"/>
          <w:spacing w:val="-4"/>
          <w:sz w:val="24"/>
          <w:szCs w:val="24"/>
        </w:rPr>
        <w:t xml:space="preserve"> </w:t>
      </w:r>
      <w:r>
        <w:rPr>
          <w:rFonts w:ascii="Arial" w:hAnsi="Arial" w:cs="Arial"/>
          <w:sz w:val="24"/>
          <w:szCs w:val="24"/>
        </w:rPr>
        <w:t>prayer;</w:t>
      </w:r>
      <w:r>
        <w:rPr>
          <w:rFonts w:ascii="Arial" w:hAnsi="Arial" w:cs="Arial"/>
          <w:spacing w:val="-2"/>
          <w:sz w:val="24"/>
          <w:szCs w:val="24"/>
        </w:rPr>
        <w:t xml:space="preserve"> </w:t>
      </w:r>
      <w:r>
        <w:rPr>
          <w:rFonts w:ascii="Arial" w:hAnsi="Arial" w:cs="Arial"/>
          <w:sz w:val="24"/>
          <w:szCs w:val="24"/>
        </w:rPr>
        <w:t>learning</w:t>
      </w:r>
      <w:r>
        <w:rPr>
          <w:rFonts w:ascii="Arial" w:hAnsi="Arial" w:cs="Arial"/>
          <w:spacing w:val="-4"/>
          <w:sz w:val="24"/>
          <w:szCs w:val="24"/>
        </w:rPr>
        <w:t xml:space="preserve"> </w:t>
      </w:r>
      <w:r>
        <w:rPr>
          <w:rFonts w:ascii="Arial" w:hAnsi="Arial" w:cs="Arial"/>
          <w:sz w:val="24"/>
          <w:szCs w:val="24"/>
        </w:rPr>
        <w:t>about</w:t>
      </w:r>
      <w:r>
        <w:rPr>
          <w:rFonts w:ascii="Arial" w:hAnsi="Arial" w:cs="Arial"/>
          <w:spacing w:val="-2"/>
          <w:sz w:val="24"/>
          <w:szCs w:val="24"/>
        </w:rPr>
        <w:t xml:space="preserve"> </w:t>
      </w:r>
      <w:r>
        <w:rPr>
          <w:rFonts w:ascii="Arial" w:hAnsi="Arial" w:cs="Arial"/>
          <w:sz w:val="24"/>
          <w:szCs w:val="24"/>
        </w:rPr>
        <w:t>the</w:t>
      </w:r>
      <w:r>
        <w:rPr>
          <w:rFonts w:ascii="Arial" w:hAnsi="Arial" w:cs="Arial"/>
          <w:spacing w:val="-5"/>
          <w:sz w:val="24"/>
          <w:szCs w:val="24"/>
        </w:rPr>
        <w:t xml:space="preserve"> </w:t>
      </w:r>
      <w:r>
        <w:rPr>
          <w:rFonts w:ascii="Arial" w:hAnsi="Arial" w:cs="Arial"/>
          <w:sz w:val="24"/>
          <w:szCs w:val="24"/>
        </w:rPr>
        <w:t>Gospel;</w:t>
      </w:r>
      <w:r>
        <w:rPr>
          <w:rFonts w:ascii="Arial" w:hAnsi="Arial" w:cs="Arial"/>
          <w:spacing w:val="-5"/>
          <w:sz w:val="24"/>
          <w:szCs w:val="24"/>
        </w:rPr>
        <w:t xml:space="preserve"> </w:t>
      </w:r>
      <w:r>
        <w:rPr>
          <w:rFonts w:ascii="Arial" w:hAnsi="Arial" w:cs="Arial"/>
          <w:sz w:val="24"/>
          <w:szCs w:val="24"/>
        </w:rPr>
        <w:t>and</w:t>
      </w:r>
      <w:r>
        <w:rPr>
          <w:rFonts w:ascii="Arial" w:hAnsi="Arial" w:cs="Arial"/>
          <w:spacing w:val="-3"/>
          <w:sz w:val="24"/>
          <w:szCs w:val="24"/>
        </w:rPr>
        <w:t xml:space="preserve"> </w:t>
      </w:r>
      <w:r>
        <w:rPr>
          <w:rFonts w:ascii="Arial" w:hAnsi="Arial" w:cs="Arial"/>
          <w:sz w:val="24"/>
          <w:szCs w:val="24"/>
        </w:rPr>
        <w:t>developing</w:t>
      </w:r>
      <w:r>
        <w:rPr>
          <w:rFonts w:ascii="Arial" w:hAnsi="Arial" w:cs="Arial"/>
          <w:spacing w:val="-3"/>
          <w:sz w:val="24"/>
          <w:szCs w:val="24"/>
        </w:rPr>
        <w:t xml:space="preserve"> </w:t>
      </w:r>
      <w:r>
        <w:rPr>
          <w:rFonts w:ascii="Arial" w:hAnsi="Arial" w:cs="Arial"/>
          <w:sz w:val="24"/>
          <w:szCs w:val="24"/>
        </w:rPr>
        <w:t>people’s knowledge</w:t>
      </w:r>
      <w:r>
        <w:rPr>
          <w:rFonts w:ascii="Arial" w:hAnsi="Arial" w:cs="Arial"/>
          <w:spacing w:val="-8"/>
          <w:sz w:val="24"/>
          <w:szCs w:val="24"/>
        </w:rPr>
        <w:t xml:space="preserve"> </w:t>
      </w:r>
      <w:r>
        <w:rPr>
          <w:rFonts w:ascii="Arial" w:hAnsi="Arial" w:cs="Arial"/>
          <w:sz w:val="24"/>
          <w:szCs w:val="24"/>
        </w:rPr>
        <w:t>and</w:t>
      </w:r>
      <w:r>
        <w:rPr>
          <w:rFonts w:ascii="Arial" w:hAnsi="Arial" w:cs="Arial"/>
          <w:spacing w:val="-4"/>
          <w:sz w:val="24"/>
          <w:szCs w:val="24"/>
        </w:rPr>
        <w:t xml:space="preserve"> </w:t>
      </w:r>
      <w:r>
        <w:rPr>
          <w:rFonts w:ascii="Arial" w:hAnsi="Arial" w:cs="Arial"/>
          <w:sz w:val="24"/>
          <w:szCs w:val="24"/>
        </w:rPr>
        <w:t>trust</w:t>
      </w:r>
      <w:r>
        <w:rPr>
          <w:rFonts w:ascii="Arial" w:hAnsi="Arial" w:cs="Arial"/>
          <w:spacing w:val="-2"/>
          <w:sz w:val="24"/>
          <w:szCs w:val="24"/>
        </w:rPr>
        <w:t xml:space="preserve"> </w:t>
      </w:r>
      <w:r>
        <w:rPr>
          <w:rFonts w:ascii="Arial" w:hAnsi="Arial" w:cs="Arial"/>
          <w:sz w:val="24"/>
          <w:szCs w:val="24"/>
        </w:rPr>
        <w:t>in</w:t>
      </w:r>
      <w:r>
        <w:rPr>
          <w:rFonts w:ascii="Arial" w:hAnsi="Arial" w:cs="Arial"/>
          <w:spacing w:val="-4"/>
          <w:sz w:val="24"/>
          <w:szCs w:val="24"/>
        </w:rPr>
        <w:t xml:space="preserve"> </w:t>
      </w:r>
      <w:r>
        <w:rPr>
          <w:rFonts w:ascii="Arial" w:hAnsi="Arial" w:cs="Arial"/>
          <w:spacing w:val="-2"/>
          <w:sz w:val="24"/>
          <w:szCs w:val="24"/>
        </w:rPr>
        <w:t>Jesus.</w:t>
      </w:r>
    </w:p>
    <w:p w14:paraId="54DBA98C" w14:textId="77777777" w:rsidR="003B5B4C" w:rsidRDefault="003B5B4C" w:rsidP="003B5B4C">
      <w:pPr>
        <w:pStyle w:val="ListParagraph"/>
        <w:numPr>
          <w:ilvl w:val="0"/>
          <w:numId w:val="7"/>
        </w:numPr>
        <w:tabs>
          <w:tab w:val="left" w:pos="1800"/>
        </w:tabs>
        <w:contextualSpacing/>
        <w:jc w:val="both"/>
        <w:rPr>
          <w:rFonts w:ascii="Arial" w:hAnsi="Arial" w:cs="Arial"/>
          <w:sz w:val="24"/>
          <w:szCs w:val="24"/>
        </w:rPr>
      </w:pPr>
      <w:r>
        <w:rPr>
          <w:rFonts w:ascii="Arial" w:hAnsi="Arial" w:cs="Arial"/>
          <w:sz w:val="24"/>
          <w:szCs w:val="24"/>
        </w:rPr>
        <w:t>Provision</w:t>
      </w:r>
      <w:r>
        <w:rPr>
          <w:rFonts w:ascii="Arial" w:hAnsi="Arial" w:cs="Arial"/>
          <w:spacing w:val="-6"/>
          <w:sz w:val="24"/>
          <w:szCs w:val="24"/>
        </w:rPr>
        <w:t xml:space="preserve"> </w:t>
      </w:r>
      <w:r>
        <w:rPr>
          <w:rFonts w:ascii="Arial" w:hAnsi="Arial" w:cs="Arial"/>
          <w:sz w:val="24"/>
          <w:szCs w:val="24"/>
        </w:rPr>
        <w:t>of</w:t>
      </w:r>
      <w:r>
        <w:rPr>
          <w:rFonts w:ascii="Arial" w:hAnsi="Arial" w:cs="Arial"/>
          <w:spacing w:val="-5"/>
          <w:sz w:val="24"/>
          <w:szCs w:val="24"/>
        </w:rPr>
        <w:t xml:space="preserve"> spiritual and </w:t>
      </w:r>
      <w:r>
        <w:rPr>
          <w:rFonts w:ascii="Arial" w:hAnsi="Arial" w:cs="Arial"/>
          <w:sz w:val="24"/>
          <w:szCs w:val="24"/>
        </w:rPr>
        <w:t>pastoral</w:t>
      </w:r>
      <w:r>
        <w:rPr>
          <w:rFonts w:ascii="Arial" w:hAnsi="Arial" w:cs="Arial"/>
          <w:spacing w:val="-3"/>
          <w:sz w:val="24"/>
          <w:szCs w:val="24"/>
        </w:rPr>
        <w:t xml:space="preserve"> </w:t>
      </w:r>
      <w:r>
        <w:rPr>
          <w:rFonts w:ascii="Arial" w:hAnsi="Arial" w:cs="Arial"/>
          <w:sz w:val="24"/>
          <w:szCs w:val="24"/>
        </w:rPr>
        <w:t>care</w:t>
      </w:r>
      <w:r>
        <w:rPr>
          <w:rFonts w:ascii="Arial" w:hAnsi="Arial" w:cs="Arial"/>
          <w:spacing w:val="-2"/>
          <w:sz w:val="24"/>
          <w:szCs w:val="24"/>
        </w:rPr>
        <w:t xml:space="preserve"> </w:t>
      </w:r>
      <w:r>
        <w:rPr>
          <w:rFonts w:ascii="Arial" w:hAnsi="Arial" w:cs="Arial"/>
          <w:sz w:val="24"/>
          <w:szCs w:val="24"/>
        </w:rPr>
        <w:t>for</w:t>
      </w:r>
      <w:r>
        <w:rPr>
          <w:rFonts w:ascii="Arial" w:hAnsi="Arial" w:cs="Arial"/>
          <w:spacing w:val="-2"/>
          <w:sz w:val="24"/>
          <w:szCs w:val="24"/>
        </w:rPr>
        <w:t xml:space="preserve"> </w:t>
      </w:r>
      <w:r>
        <w:rPr>
          <w:rFonts w:ascii="Arial" w:hAnsi="Arial" w:cs="Arial"/>
          <w:sz w:val="24"/>
          <w:szCs w:val="24"/>
        </w:rPr>
        <w:t>people</w:t>
      </w:r>
      <w:r>
        <w:rPr>
          <w:rFonts w:ascii="Arial" w:hAnsi="Arial" w:cs="Arial"/>
          <w:spacing w:val="-2"/>
          <w:sz w:val="24"/>
          <w:szCs w:val="24"/>
        </w:rPr>
        <w:t xml:space="preserve"> </w:t>
      </w:r>
      <w:r>
        <w:rPr>
          <w:rFonts w:ascii="Arial" w:hAnsi="Arial" w:cs="Arial"/>
          <w:sz w:val="24"/>
          <w:szCs w:val="24"/>
        </w:rPr>
        <w:t>living</w:t>
      </w:r>
      <w:r>
        <w:rPr>
          <w:rFonts w:ascii="Arial" w:hAnsi="Arial" w:cs="Arial"/>
          <w:spacing w:val="-3"/>
          <w:sz w:val="24"/>
          <w:szCs w:val="24"/>
        </w:rPr>
        <w:t xml:space="preserve"> </w:t>
      </w:r>
      <w:r>
        <w:rPr>
          <w:rFonts w:ascii="Arial" w:hAnsi="Arial" w:cs="Arial"/>
          <w:sz w:val="24"/>
          <w:szCs w:val="24"/>
        </w:rPr>
        <w:t>in</w:t>
      </w:r>
      <w:r>
        <w:rPr>
          <w:rFonts w:ascii="Arial" w:hAnsi="Arial" w:cs="Arial"/>
          <w:spacing w:val="-4"/>
          <w:sz w:val="24"/>
          <w:szCs w:val="24"/>
        </w:rPr>
        <w:t xml:space="preserve"> </w:t>
      </w:r>
      <w:r>
        <w:rPr>
          <w:rFonts w:ascii="Arial" w:hAnsi="Arial" w:cs="Arial"/>
          <w:sz w:val="24"/>
          <w:szCs w:val="24"/>
        </w:rPr>
        <w:t>the</w:t>
      </w:r>
      <w:r>
        <w:rPr>
          <w:rFonts w:ascii="Arial" w:hAnsi="Arial" w:cs="Arial"/>
          <w:spacing w:val="-2"/>
          <w:sz w:val="24"/>
          <w:szCs w:val="24"/>
        </w:rPr>
        <w:t xml:space="preserve"> parish.</w:t>
      </w:r>
    </w:p>
    <w:p w14:paraId="0A044ED5" w14:textId="77777777" w:rsidR="003B5B4C" w:rsidRDefault="003B5B4C" w:rsidP="003B5B4C">
      <w:pPr>
        <w:pStyle w:val="ListParagraph"/>
        <w:numPr>
          <w:ilvl w:val="0"/>
          <w:numId w:val="7"/>
        </w:numPr>
        <w:tabs>
          <w:tab w:val="left" w:pos="1800"/>
        </w:tabs>
        <w:contextualSpacing/>
        <w:jc w:val="both"/>
        <w:rPr>
          <w:rFonts w:ascii="Arial" w:hAnsi="Arial" w:cs="Arial"/>
          <w:sz w:val="24"/>
          <w:szCs w:val="24"/>
        </w:rPr>
      </w:pPr>
      <w:r>
        <w:rPr>
          <w:rFonts w:ascii="Arial" w:hAnsi="Arial" w:cs="Arial"/>
          <w:sz w:val="24"/>
          <w:szCs w:val="24"/>
        </w:rPr>
        <w:t>Missionary</w:t>
      </w:r>
      <w:r>
        <w:rPr>
          <w:rFonts w:ascii="Arial" w:hAnsi="Arial" w:cs="Arial"/>
          <w:spacing w:val="-4"/>
          <w:sz w:val="24"/>
          <w:szCs w:val="24"/>
        </w:rPr>
        <w:t xml:space="preserve"> </w:t>
      </w:r>
      <w:r>
        <w:rPr>
          <w:rFonts w:ascii="Arial" w:hAnsi="Arial" w:cs="Arial"/>
          <w:sz w:val="24"/>
          <w:szCs w:val="24"/>
        </w:rPr>
        <w:t>and</w:t>
      </w:r>
      <w:r>
        <w:rPr>
          <w:rFonts w:ascii="Arial" w:hAnsi="Arial" w:cs="Arial"/>
          <w:spacing w:val="-6"/>
          <w:sz w:val="24"/>
          <w:szCs w:val="24"/>
        </w:rPr>
        <w:t xml:space="preserve"> </w:t>
      </w:r>
      <w:r>
        <w:rPr>
          <w:rFonts w:ascii="Arial" w:hAnsi="Arial" w:cs="Arial"/>
          <w:sz w:val="24"/>
          <w:szCs w:val="24"/>
        </w:rPr>
        <w:t>outreach</w:t>
      </w:r>
      <w:r>
        <w:rPr>
          <w:rFonts w:ascii="Arial" w:hAnsi="Arial" w:cs="Arial"/>
          <w:spacing w:val="-5"/>
          <w:sz w:val="24"/>
          <w:szCs w:val="24"/>
        </w:rPr>
        <w:t xml:space="preserve"> </w:t>
      </w:r>
      <w:r>
        <w:rPr>
          <w:rFonts w:ascii="Arial" w:hAnsi="Arial" w:cs="Arial"/>
          <w:spacing w:val="-4"/>
          <w:sz w:val="24"/>
          <w:szCs w:val="24"/>
        </w:rPr>
        <w:t>work.</w:t>
      </w:r>
    </w:p>
    <w:p w14:paraId="6250F53A" w14:textId="77777777" w:rsidR="003B5B4C" w:rsidRDefault="003B5B4C" w:rsidP="003B5B4C">
      <w:pPr>
        <w:pStyle w:val="BodyText"/>
        <w:jc w:val="both"/>
        <w:rPr>
          <w:rFonts w:ascii="Arial" w:hAnsi="Arial" w:cs="Arial"/>
          <w:sz w:val="24"/>
          <w:szCs w:val="24"/>
        </w:rPr>
      </w:pPr>
    </w:p>
    <w:p w14:paraId="56DCA695" w14:textId="4B30B57B" w:rsidR="003B5B4C" w:rsidRDefault="003B5B4C" w:rsidP="003B5B4C">
      <w:pPr>
        <w:pStyle w:val="BodyText"/>
        <w:jc w:val="both"/>
        <w:rPr>
          <w:rFonts w:ascii="Arial" w:hAnsi="Arial" w:cs="Arial"/>
          <w:spacing w:val="-1"/>
          <w:sz w:val="24"/>
          <w:szCs w:val="24"/>
        </w:rPr>
      </w:pPr>
      <w:r>
        <w:rPr>
          <w:rFonts w:ascii="Arial" w:hAnsi="Arial" w:cs="Arial"/>
          <w:sz w:val="24"/>
          <w:szCs w:val="24"/>
        </w:rPr>
        <w:t>To</w:t>
      </w:r>
      <w:r>
        <w:rPr>
          <w:rFonts w:ascii="Arial" w:hAnsi="Arial" w:cs="Arial"/>
          <w:spacing w:val="-1"/>
          <w:sz w:val="24"/>
          <w:szCs w:val="24"/>
        </w:rPr>
        <w:t xml:space="preserve"> help </w:t>
      </w:r>
      <w:r>
        <w:rPr>
          <w:rFonts w:ascii="Arial" w:hAnsi="Arial" w:cs="Arial"/>
          <w:sz w:val="24"/>
          <w:szCs w:val="24"/>
        </w:rPr>
        <w:t>facilitate</w:t>
      </w:r>
      <w:r>
        <w:rPr>
          <w:rFonts w:ascii="Arial" w:hAnsi="Arial" w:cs="Arial"/>
          <w:spacing w:val="-1"/>
          <w:sz w:val="24"/>
          <w:szCs w:val="24"/>
        </w:rPr>
        <w:t xml:space="preserve"> all </w:t>
      </w:r>
      <w:r>
        <w:rPr>
          <w:rFonts w:ascii="Arial" w:hAnsi="Arial" w:cs="Arial"/>
          <w:sz w:val="24"/>
          <w:szCs w:val="24"/>
        </w:rPr>
        <w:t>this,</w:t>
      </w:r>
      <w:r>
        <w:rPr>
          <w:rFonts w:ascii="Arial" w:hAnsi="Arial" w:cs="Arial"/>
          <w:spacing w:val="-1"/>
          <w:sz w:val="24"/>
          <w:szCs w:val="24"/>
        </w:rPr>
        <w:t xml:space="preserve"> </w:t>
      </w:r>
      <w:r>
        <w:rPr>
          <w:rFonts w:ascii="Arial" w:hAnsi="Arial" w:cs="Arial"/>
          <w:sz w:val="24"/>
          <w:szCs w:val="24"/>
        </w:rPr>
        <w:t>it</w:t>
      </w:r>
      <w:r>
        <w:rPr>
          <w:rFonts w:ascii="Arial" w:hAnsi="Arial" w:cs="Arial"/>
          <w:spacing w:val="-4"/>
          <w:sz w:val="24"/>
          <w:szCs w:val="24"/>
        </w:rPr>
        <w:t xml:space="preserve"> </w:t>
      </w:r>
      <w:r>
        <w:rPr>
          <w:rFonts w:ascii="Arial" w:hAnsi="Arial" w:cs="Arial"/>
          <w:sz w:val="24"/>
          <w:szCs w:val="24"/>
        </w:rPr>
        <w:t>is</w:t>
      </w:r>
      <w:r>
        <w:rPr>
          <w:rFonts w:ascii="Arial" w:hAnsi="Arial" w:cs="Arial"/>
          <w:spacing w:val="-2"/>
          <w:sz w:val="24"/>
          <w:szCs w:val="24"/>
        </w:rPr>
        <w:t xml:space="preserve"> </w:t>
      </w:r>
      <w:r>
        <w:rPr>
          <w:rFonts w:ascii="Arial" w:hAnsi="Arial" w:cs="Arial"/>
          <w:sz w:val="24"/>
          <w:szCs w:val="24"/>
        </w:rPr>
        <w:t>important</w:t>
      </w:r>
      <w:r>
        <w:rPr>
          <w:rFonts w:ascii="Arial" w:hAnsi="Arial" w:cs="Arial"/>
          <w:spacing w:val="-1"/>
          <w:sz w:val="24"/>
          <w:szCs w:val="24"/>
        </w:rPr>
        <w:t xml:space="preserve"> </w:t>
      </w:r>
      <w:r>
        <w:rPr>
          <w:rFonts w:ascii="Arial" w:hAnsi="Arial" w:cs="Arial"/>
          <w:sz w:val="24"/>
          <w:szCs w:val="24"/>
        </w:rPr>
        <w:t>that</w:t>
      </w:r>
      <w:r>
        <w:rPr>
          <w:rFonts w:ascii="Arial" w:hAnsi="Arial" w:cs="Arial"/>
          <w:spacing w:val="-1"/>
          <w:sz w:val="24"/>
          <w:szCs w:val="24"/>
        </w:rPr>
        <w:t xml:space="preserve"> </w:t>
      </w:r>
      <w:r>
        <w:rPr>
          <w:rFonts w:ascii="Arial" w:hAnsi="Arial" w:cs="Arial"/>
          <w:sz w:val="24"/>
          <w:szCs w:val="24"/>
        </w:rPr>
        <w:t>we</w:t>
      </w:r>
      <w:r>
        <w:rPr>
          <w:rFonts w:ascii="Arial" w:hAnsi="Arial" w:cs="Arial"/>
          <w:spacing w:val="-4"/>
          <w:sz w:val="24"/>
          <w:szCs w:val="24"/>
        </w:rPr>
        <w:t xml:space="preserve"> </w:t>
      </w:r>
      <w:r>
        <w:rPr>
          <w:rFonts w:ascii="Arial" w:hAnsi="Arial" w:cs="Arial"/>
          <w:spacing w:val="-1"/>
          <w:sz w:val="24"/>
          <w:szCs w:val="24"/>
        </w:rPr>
        <w:t>adequately resource our mission and ministry,</w:t>
      </w:r>
      <w:r>
        <w:rPr>
          <w:rFonts w:ascii="Arial" w:hAnsi="Arial" w:cs="Arial"/>
          <w:sz w:val="24"/>
          <w:szCs w:val="24"/>
        </w:rPr>
        <w:t xml:space="preserve"> and continue to maintain</w:t>
      </w:r>
      <w:r>
        <w:rPr>
          <w:rFonts w:ascii="Arial" w:hAnsi="Arial" w:cs="Arial"/>
          <w:spacing w:val="-5"/>
          <w:sz w:val="24"/>
          <w:szCs w:val="24"/>
        </w:rPr>
        <w:t xml:space="preserve">, develop and best utilise </w:t>
      </w:r>
      <w:r>
        <w:rPr>
          <w:rFonts w:ascii="Arial" w:hAnsi="Arial" w:cs="Arial"/>
          <w:sz w:val="24"/>
          <w:szCs w:val="24"/>
        </w:rPr>
        <w:t>the</w:t>
      </w:r>
      <w:r>
        <w:rPr>
          <w:rFonts w:ascii="Arial" w:hAnsi="Arial" w:cs="Arial"/>
          <w:spacing w:val="-1"/>
          <w:sz w:val="24"/>
          <w:szCs w:val="24"/>
        </w:rPr>
        <w:t xml:space="preserve"> church building as a resource for the spiritual and pastoral needs of the parish.</w:t>
      </w:r>
    </w:p>
    <w:p w14:paraId="69EF8D46" w14:textId="77777777" w:rsidR="003B5B4C" w:rsidRDefault="003B5B4C" w:rsidP="003B5B4C">
      <w:pPr>
        <w:pStyle w:val="BodyText"/>
        <w:jc w:val="both"/>
        <w:rPr>
          <w:rFonts w:ascii="Arial" w:hAnsi="Arial" w:cs="Arial"/>
          <w:spacing w:val="-1"/>
          <w:sz w:val="24"/>
          <w:szCs w:val="24"/>
        </w:rPr>
      </w:pPr>
    </w:p>
    <w:p w14:paraId="260BACE5" w14:textId="77777777" w:rsidR="003B5B4C" w:rsidRDefault="003B5B4C" w:rsidP="003B5B4C">
      <w:pPr>
        <w:widowControl/>
        <w:shd w:val="clear" w:color="auto" w:fill="FFFFFF"/>
        <w:autoSpaceDE/>
        <w:jc w:val="both"/>
        <w:rPr>
          <w:rFonts w:ascii="Arial" w:eastAsia="Times New Roman" w:hAnsi="Arial" w:cs="Arial"/>
          <w:i/>
          <w:iCs/>
          <w:color w:val="222222"/>
          <w:sz w:val="24"/>
          <w:szCs w:val="24"/>
          <w:lang w:val="en-GB" w:eastAsia="en-GB"/>
        </w:rPr>
      </w:pPr>
      <w:r>
        <w:rPr>
          <w:rFonts w:ascii="Arial" w:eastAsia="Times New Roman" w:hAnsi="Arial" w:cs="Arial"/>
          <w:i/>
          <w:iCs/>
          <w:color w:val="222222"/>
          <w:sz w:val="24"/>
          <w:szCs w:val="24"/>
          <w:lang w:val="en-GB" w:eastAsia="en-GB"/>
        </w:rPr>
        <w:t>Fr Andrew Fisher, Incumbent (Chair, PCC).       </w:t>
      </w:r>
    </w:p>
    <w:p w14:paraId="28F48756" w14:textId="77777777" w:rsidR="003B5B4C" w:rsidRDefault="003B5B4C" w:rsidP="003B5B4C">
      <w:pPr>
        <w:pStyle w:val="BodyText"/>
        <w:jc w:val="both"/>
        <w:rPr>
          <w:rFonts w:ascii="Arial" w:hAnsi="Arial" w:cs="Arial"/>
          <w:sz w:val="24"/>
          <w:szCs w:val="24"/>
        </w:rPr>
      </w:pPr>
    </w:p>
    <w:p w14:paraId="47F8C648" w14:textId="77777777" w:rsidR="003B5B4C" w:rsidRDefault="003B5B4C" w:rsidP="00224839">
      <w:pPr>
        <w:pStyle w:val="Heading1"/>
        <w:ind w:left="0"/>
        <w:jc w:val="both"/>
        <w:rPr>
          <w:rFonts w:ascii="Arial" w:hAnsi="Arial" w:cs="Arial"/>
          <w:b/>
          <w:bCs/>
          <w:sz w:val="28"/>
          <w:szCs w:val="28"/>
        </w:rPr>
      </w:pPr>
      <w:r>
        <w:rPr>
          <w:rFonts w:ascii="Arial" w:hAnsi="Arial" w:cs="Arial"/>
          <w:b/>
          <w:bCs/>
          <w:sz w:val="28"/>
          <w:szCs w:val="28"/>
        </w:rPr>
        <w:t>Achievements</w:t>
      </w:r>
      <w:r>
        <w:rPr>
          <w:rFonts w:ascii="Arial" w:hAnsi="Arial" w:cs="Arial"/>
          <w:b/>
          <w:bCs/>
          <w:spacing w:val="15"/>
          <w:sz w:val="28"/>
          <w:szCs w:val="28"/>
        </w:rPr>
        <w:t xml:space="preserve"> </w:t>
      </w:r>
      <w:r>
        <w:rPr>
          <w:rFonts w:ascii="Arial" w:hAnsi="Arial" w:cs="Arial"/>
          <w:b/>
          <w:bCs/>
          <w:sz w:val="28"/>
          <w:szCs w:val="28"/>
        </w:rPr>
        <w:t>and</w:t>
      </w:r>
      <w:r>
        <w:rPr>
          <w:rFonts w:ascii="Arial" w:hAnsi="Arial" w:cs="Arial"/>
          <w:b/>
          <w:bCs/>
          <w:spacing w:val="15"/>
          <w:sz w:val="28"/>
          <w:szCs w:val="28"/>
        </w:rPr>
        <w:t xml:space="preserve"> </w:t>
      </w:r>
      <w:r>
        <w:rPr>
          <w:rFonts w:ascii="Arial" w:hAnsi="Arial" w:cs="Arial"/>
          <w:b/>
          <w:bCs/>
          <w:spacing w:val="-2"/>
          <w:sz w:val="28"/>
          <w:szCs w:val="28"/>
        </w:rPr>
        <w:t>Performance</w:t>
      </w:r>
    </w:p>
    <w:p w14:paraId="2DDBA268" w14:textId="77777777" w:rsidR="003B5B4C" w:rsidRDefault="003B5B4C" w:rsidP="003B5B4C">
      <w:pPr>
        <w:jc w:val="both"/>
        <w:rPr>
          <w:rFonts w:ascii="Arial" w:hAnsi="Arial" w:cs="Arial"/>
          <w:b/>
          <w:bCs/>
          <w:sz w:val="24"/>
          <w:szCs w:val="24"/>
        </w:rPr>
      </w:pPr>
    </w:p>
    <w:p w14:paraId="5DF238FC" w14:textId="77777777" w:rsidR="003B5B4C" w:rsidRDefault="003B5B4C" w:rsidP="003B5B4C">
      <w:pPr>
        <w:pStyle w:val="BodyText"/>
        <w:jc w:val="both"/>
        <w:rPr>
          <w:rFonts w:ascii="Arial" w:hAnsi="Arial" w:cs="Arial"/>
          <w:sz w:val="24"/>
          <w:szCs w:val="24"/>
        </w:rPr>
      </w:pPr>
      <w:r>
        <w:rPr>
          <w:rFonts w:ascii="Arial" w:hAnsi="Arial" w:cs="Arial"/>
          <w:sz w:val="24"/>
          <w:szCs w:val="24"/>
        </w:rPr>
        <w:t>St Mary’s PCC is keen to offer a range of services and events during the week and over the course of the year that our parish finds both beneficial and spiritually fulfilling.  For example: our midweek services, Benediction, and monthly Prayer Mornings provide a quiet, intimate,</w:t>
      </w:r>
      <w:r>
        <w:rPr>
          <w:rFonts w:ascii="Arial" w:hAnsi="Arial" w:cs="Arial"/>
          <w:spacing w:val="-1"/>
          <w:sz w:val="24"/>
          <w:szCs w:val="24"/>
        </w:rPr>
        <w:t xml:space="preserve"> </w:t>
      </w:r>
      <w:r>
        <w:rPr>
          <w:rFonts w:ascii="Arial" w:hAnsi="Arial" w:cs="Arial"/>
          <w:sz w:val="24"/>
          <w:szCs w:val="24"/>
        </w:rPr>
        <w:t>and</w:t>
      </w:r>
      <w:r>
        <w:rPr>
          <w:rFonts w:ascii="Arial" w:hAnsi="Arial" w:cs="Arial"/>
          <w:spacing w:val="-3"/>
          <w:sz w:val="24"/>
          <w:szCs w:val="24"/>
        </w:rPr>
        <w:t xml:space="preserve"> </w:t>
      </w:r>
      <w:r>
        <w:rPr>
          <w:rFonts w:ascii="Arial" w:hAnsi="Arial" w:cs="Arial"/>
          <w:sz w:val="24"/>
          <w:szCs w:val="24"/>
        </w:rPr>
        <w:t>reflective</w:t>
      </w:r>
      <w:r>
        <w:rPr>
          <w:rFonts w:ascii="Arial" w:hAnsi="Arial" w:cs="Arial"/>
          <w:spacing w:val="-4"/>
          <w:sz w:val="24"/>
          <w:szCs w:val="24"/>
        </w:rPr>
        <w:t xml:space="preserve"> </w:t>
      </w:r>
      <w:r>
        <w:rPr>
          <w:rFonts w:ascii="Arial" w:hAnsi="Arial" w:cs="Arial"/>
          <w:sz w:val="24"/>
          <w:szCs w:val="24"/>
        </w:rPr>
        <w:t>environment</w:t>
      </w:r>
      <w:r>
        <w:rPr>
          <w:rFonts w:ascii="Arial" w:hAnsi="Arial" w:cs="Arial"/>
          <w:spacing w:val="-1"/>
          <w:sz w:val="24"/>
          <w:szCs w:val="24"/>
        </w:rPr>
        <w:t xml:space="preserve"> </w:t>
      </w:r>
      <w:r>
        <w:rPr>
          <w:rFonts w:ascii="Arial" w:hAnsi="Arial" w:cs="Arial"/>
          <w:sz w:val="24"/>
          <w:szCs w:val="24"/>
        </w:rPr>
        <w:t>for</w:t>
      </w:r>
      <w:r>
        <w:rPr>
          <w:rFonts w:ascii="Arial" w:hAnsi="Arial" w:cs="Arial"/>
          <w:spacing w:val="-4"/>
          <w:sz w:val="24"/>
          <w:szCs w:val="24"/>
        </w:rPr>
        <w:t xml:space="preserve"> </w:t>
      </w:r>
      <w:r>
        <w:rPr>
          <w:rFonts w:ascii="Arial" w:hAnsi="Arial" w:cs="Arial"/>
          <w:sz w:val="24"/>
          <w:szCs w:val="24"/>
        </w:rPr>
        <w:t>worship and prayer,</w:t>
      </w:r>
      <w:r>
        <w:rPr>
          <w:rFonts w:ascii="Arial" w:hAnsi="Arial" w:cs="Arial"/>
          <w:spacing w:val="-5"/>
          <w:sz w:val="24"/>
          <w:szCs w:val="24"/>
        </w:rPr>
        <w:t xml:space="preserve"> </w:t>
      </w:r>
      <w:r>
        <w:rPr>
          <w:rFonts w:ascii="Arial" w:hAnsi="Arial" w:cs="Arial"/>
          <w:sz w:val="24"/>
          <w:szCs w:val="24"/>
        </w:rPr>
        <w:t>whilst</w:t>
      </w:r>
      <w:r>
        <w:rPr>
          <w:rFonts w:ascii="Arial" w:hAnsi="Arial" w:cs="Arial"/>
          <w:spacing w:val="-4"/>
          <w:sz w:val="24"/>
          <w:szCs w:val="24"/>
        </w:rPr>
        <w:t xml:space="preserve"> </w:t>
      </w:r>
      <w:r>
        <w:rPr>
          <w:rFonts w:ascii="Arial" w:hAnsi="Arial" w:cs="Arial"/>
          <w:sz w:val="24"/>
          <w:szCs w:val="24"/>
        </w:rPr>
        <w:t>opportunities</w:t>
      </w:r>
      <w:r>
        <w:rPr>
          <w:rFonts w:ascii="Arial" w:hAnsi="Arial" w:cs="Arial"/>
          <w:spacing w:val="-2"/>
          <w:sz w:val="24"/>
          <w:szCs w:val="24"/>
        </w:rPr>
        <w:t xml:space="preserve"> </w:t>
      </w:r>
      <w:r>
        <w:rPr>
          <w:rFonts w:ascii="Arial" w:hAnsi="Arial" w:cs="Arial"/>
          <w:sz w:val="24"/>
          <w:szCs w:val="24"/>
        </w:rPr>
        <w:t>are</w:t>
      </w:r>
      <w:r>
        <w:rPr>
          <w:rFonts w:ascii="Arial" w:hAnsi="Arial" w:cs="Arial"/>
          <w:spacing w:val="-1"/>
          <w:sz w:val="24"/>
          <w:szCs w:val="24"/>
        </w:rPr>
        <w:t xml:space="preserve"> </w:t>
      </w:r>
      <w:r>
        <w:rPr>
          <w:rFonts w:ascii="Arial" w:hAnsi="Arial" w:cs="Arial"/>
          <w:sz w:val="24"/>
          <w:szCs w:val="24"/>
        </w:rPr>
        <w:t>provided</w:t>
      </w:r>
      <w:r>
        <w:rPr>
          <w:rFonts w:ascii="Arial" w:hAnsi="Arial" w:cs="Arial"/>
          <w:spacing w:val="-5"/>
          <w:sz w:val="24"/>
          <w:szCs w:val="24"/>
        </w:rPr>
        <w:t xml:space="preserve"> </w:t>
      </w:r>
      <w:r>
        <w:rPr>
          <w:rFonts w:ascii="Arial" w:hAnsi="Arial" w:cs="Arial"/>
          <w:sz w:val="24"/>
          <w:szCs w:val="24"/>
        </w:rPr>
        <w:t>for</w:t>
      </w:r>
      <w:r>
        <w:rPr>
          <w:rFonts w:ascii="Arial" w:hAnsi="Arial" w:cs="Arial"/>
          <w:spacing w:val="-2"/>
          <w:sz w:val="24"/>
          <w:szCs w:val="24"/>
        </w:rPr>
        <w:t xml:space="preserve"> </w:t>
      </w:r>
      <w:r>
        <w:rPr>
          <w:rFonts w:ascii="Arial" w:hAnsi="Arial" w:cs="Arial"/>
          <w:sz w:val="24"/>
          <w:szCs w:val="24"/>
        </w:rPr>
        <w:t>people</w:t>
      </w:r>
      <w:r>
        <w:rPr>
          <w:rFonts w:ascii="Arial" w:hAnsi="Arial" w:cs="Arial"/>
          <w:spacing w:val="-4"/>
          <w:sz w:val="24"/>
          <w:szCs w:val="24"/>
        </w:rPr>
        <w:t xml:space="preserve"> </w:t>
      </w:r>
      <w:r>
        <w:rPr>
          <w:rFonts w:ascii="Arial" w:hAnsi="Arial" w:cs="Arial"/>
          <w:sz w:val="24"/>
          <w:szCs w:val="24"/>
        </w:rPr>
        <w:t>to</w:t>
      </w:r>
      <w:r>
        <w:rPr>
          <w:rFonts w:ascii="Arial" w:hAnsi="Arial" w:cs="Arial"/>
          <w:spacing w:val="-1"/>
          <w:sz w:val="24"/>
          <w:szCs w:val="24"/>
        </w:rPr>
        <w:t xml:space="preserve"> </w:t>
      </w:r>
      <w:r>
        <w:rPr>
          <w:rFonts w:ascii="Arial" w:hAnsi="Arial" w:cs="Arial"/>
          <w:sz w:val="24"/>
          <w:szCs w:val="24"/>
        </w:rPr>
        <w:t>engage</w:t>
      </w:r>
      <w:r>
        <w:rPr>
          <w:rFonts w:ascii="Arial" w:hAnsi="Arial" w:cs="Arial"/>
          <w:spacing w:val="-3"/>
          <w:sz w:val="24"/>
          <w:szCs w:val="24"/>
        </w:rPr>
        <w:t xml:space="preserve"> </w:t>
      </w:r>
      <w:r>
        <w:rPr>
          <w:rFonts w:ascii="Arial" w:hAnsi="Arial" w:cs="Arial"/>
          <w:sz w:val="24"/>
          <w:szCs w:val="24"/>
        </w:rPr>
        <w:t xml:space="preserve">in more informal worship such as that provided by our special Family Masses on the first and third Sundays of each month.  Our Thursday afternoon Faith Group and Lent Courses provide opportunities for study and learning.    </w:t>
      </w:r>
    </w:p>
    <w:p w14:paraId="30810725" w14:textId="77777777" w:rsidR="003B5B4C" w:rsidRDefault="003B5B4C" w:rsidP="003B5B4C">
      <w:pPr>
        <w:pStyle w:val="BodyText"/>
        <w:jc w:val="both"/>
        <w:rPr>
          <w:rFonts w:ascii="Arial" w:hAnsi="Arial" w:cs="Arial"/>
          <w:sz w:val="24"/>
          <w:szCs w:val="24"/>
        </w:rPr>
      </w:pPr>
    </w:p>
    <w:p w14:paraId="60FBE9FC" w14:textId="77777777" w:rsidR="003B5B4C" w:rsidRPr="00B106A3" w:rsidRDefault="003B5B4C" w:rsidP="003B5B4C">
      <w:pPr>
        <w:pStyle w:val="NormalWeb"/>
        <w:spacing w:before="0" w:beforeAutospacing="0"/>
        <w:jc w:val="both"/>
        <w:rPr>
          <w:rFonts w:ascii="Arial" w:hAnsi="Arial" w:cs="Arial"/>
          <w:color w:val="000000"/>
          <w:sz w:val="24"/>
          <w:szCs w:val="24"/>
        </w:rPr>
      </w:pPr>
      <w:r w:rsidRPr="00B106A3">
        <w:rPr>
          <w:rFonts w:ascii="Arial" w:hAnsi="Arial" w:cs="Arial"/>
          <w:sz w:val="24"/>
          <w:szCs w:val="24"/>
        </w:rPr>
        <w:t>St Mary’s is registered as an Inclusive Church.  All are welcome to attend our services and events.  St Mary’s is a church which celebrates and affirms every person and does not discriminate against</w:t>
      </w:r>
      <w:r w:rsidRPr="00B106A3">
        <w:rPr>
          <w:rFonts w:ascii="Arial" w:hAnsi="Arial" w:cs="Arial"/>
          <w:color w:val="000000"/>
          <w:sz w:val="24"/>
          <w:szCs w:val="24"/>
        </w:rPr>
        <w:t xml:space="preserve"> people on grounds of </w:t>
      </w:r>
      <w:r w:rsidRPr="00EF666E">
        <w:rPr>
          <w:rStyle w:val="Strong"/>
          <w:rFonts w:ascii="Arial" w:eastAsiaTheme="majorEastAsia" w:hAnsi="Arial" w:cs="Arial"/>
          <w:color w:val="000000"/>
          <w:sz w:val="24"/>
        </w:rPr>
        <w:t>disability, economic power, ethnicity, gender, gender identity, learning disability, mental health, neurodiversity, </w:t>
      </w:r>
      <w:r w:rsidRPr="00EF666E">
        <w:rPr>
          <w:rFonts w:ascii="Arial" w:hAnsi="Arial" w:cs="Arial"/>
          <w:color w:val="000000"/>
          <w:sz w:val="24"/>
          <w:szCs w:val="24"/>
        </w:rPr>
        <w:t>or</w:t>
      </w:r>
      <w:r w:rsidRPr="00EF666E">
        <w:rPr>
          <w:rStyle w:val="Strong"/>
          <w:rFonts w:ascii="Arial" w:eastAsiaTheme="majorEastAsia" w:hAnsi="Arial" w:cs="Arial"/>
          <w:color w:val="000000"/>
          <w:sz w:val="24"/>
        </w:rPr>
        <w:t> sexuality</w:t>
      </w:r>
      <w:r w:rsidRPr="00EF666E">
        <w:rPr>
          <w:rFonts w:ascii="Arial" w:hAnsi="Arial" w:cs="Arial"/>
          <w:color w:val="000000"/>
          <w:sz w:val="24"/>
          <w:szCs w:val="24"/>
        </w:rPr>
        <w:t>.  We believe in a Church which</w:t>
      </w:r>
      <w:r w:rsidRPr="00EF666E">
        <w:rPr>
          <w:rFonts w:ascii="Arial" w:hAnsi="Arial" w:cs="Arial"/>
          <w:b/>
          <w:bCs/>
          <w:color w:val="000000"/>
          <w:sz w:val="24"/>
          <w:szCs w:val="24"/>
        </w:rPr>
        <w:t> </w:t>
      </w:r>
      <w:r w:rsidRPr="00EF666E">
        <w:rPr>
          <w:rStyle w:val="Strong"/>
          <w:rFonts w:ascii="Arial" w:eastAsiaTheme="majorEastAsia" w:hAnsi="Arial" w:cs="Arial"/>
          <w:color w:val="000000"/>
          <w:sz w:val="24"/>
        </w:rPr>
        <w:t>welcomes and serves all people</w:t>
      </w:r>
      <w:r w:rsidRPr="00B106A3">
        <w:rPr>
          <w:rFonts w:ascii="Arial" w:hAnsi="Arial" w:cs="Arial"/>
          <w:color w:val="000000"/>
          <w:sz w:val="24"/>
          <w:szCs w:val="24"/>
        </w:rPr>
        <w:t> in the name of Jesus Christ; which is scripturally faithful; which seeks to proclaim the Gospel afresh for each generation; and which, in the power of the Holy Spirit, allows all people to grasp how wide and long and high and deep is the love of Jesus Christ.</w:t>
      </w:r>
    </w:p>
    <w:p w14:paraId="3B4C56B1" w14:textId="77777777" w:rsidR="003B5B4C" w:rsidRPr="00251179" w:rsidRDefault="003B5B4C" w:rsidP="003B5B4C">
      <w:pPr>
        <w:pStyle w:val="xmsonormal"/>
        <w:jc w:val="both"/>
        <w:rPr>
          <w:rFonts w:ascii="Arial" w:hAnsi="Arial" w:cs="Arial"/>
          <w:sz w:val="24"/>
          <w:szCs w:val="24"/>
        </w:rPr>
      </w:pPr>
      <w:r>
        <w:rPr>
          <w:rFonts w:ascii="Arial" w:hAnsi="Arial" w:cs="Arial"/>
          <w:sz w:val="24"/>
          <w:szCs w:val="24"/>
        </w:rPr>
        <w:t xml:space="preserve">As can be seen from our attached 2025 Statistics for Mission, this year we have welcomed more people into our worshipping community.  </w:t>
      </w:r>
      <w:bookmarkStart w:id="0" w:name="_Hlk132887074"/>
      <w:r>
        <w:rPr>
          <w:rFonts w:ascii="Arial" w:hAnsi="Arial" w:cs="Arial"/>
          <w:sz w:val="24"/>
          <w:szCs w:val="24"/>
        </w:rPr>
        <w:t xml:space="preserve">The figures for 2025 were generated via the online, electronic Service Register on our Church Near You website: </w:t>
      </w:r>
      <w:hyperlink r:id="rId13" w:history="1">
        <w:r w:rsidRPr="00067B56">
          <w:rPr>
            <w:rStyle w:val="Hyperlink"/>
            <w:rFonts w:ascii="Arial" w:hAnsi="Arial" w:cs="Arial"/>
            <w:sz w:val="24"/>
            <w:szCs w:val="24"/>
          </w:rPr>
          <w:t>https://www.achurchnearyou.com/church/17960/</w:t>
        </w:r>
      </w:hyperlink>
      <w:r>
        <w:rPr>
          <w:rFonts w:ascii="Arial" w:hAnsi="Arial" w:cs="Arial"/>
          <w:sz w:val="24"/>
          <w:szCs w:val="24"/>
        </w:rPr>
        <w:t xml:space="preserve"> </w:t>
      </w:r>
      <w:r w:rsidRPr="009A7568">
        <w:rPr>
          <w:rFonts w:ascii="Arial" w:hAnsi="Arial" w:cs="Arial"/>
          <w:sz w:val="24"/>
          <w:szCs w:val="24"/>
        </w:rPr>
        <w:t xml:space="preserve">.  </w:t>
      </w:r>
      <w:r>
        <w:rPr>
          <w:rFonts w:ascii="Arial" w:hAnsi="Arial" w:cs="Arial"/>
          <w:sz w:val="24"/>
          <w:szCs w:val="24"/>
        </w:rPr>
        <w:t xml:space="preserve">This makes entering our statistics somewhat easier and takes out much of the previous guesswork.  </w:t>
      </w:r>
      <w:r>
        <w:rPr>
          <w:rFonts w:ascii="Arial" w:hAnsi="Arial" w:cs="Arial"/>
          <w:color w:val="000000"/>
          <w:sz w:val="24"/>
          <w:szCs w:val="24"/>
        </w:rPr>
        <w:t>As ever, some of the graphs require a little bit of interpretation:</w:t>
      </w:r>
    </w:p>
    <w:p w14:paraId="7AA69E96" w14:textId="77777777" w:rsidR="003B5B4C" w:rsidRDefault="003B5B4C" w:rsidP="003B5B4C">
      <w:pPr>
        <w:pStyle w:val="xmsonormal"/>
        <w:jc w:val="both"/>
        <w:rPr>
          <w:rFonts w:ascii="Arial" w:hAnsi="Arial" w:cs="Arial"/>
          <w:color w:val="000000"/>
          <w:sz w:val="24"/>
          <w:szCs w:val="24"/>
        </w:rPr>
      </w:pPr>
    </w:p>
    <w:p w14:paraId="651EDBF9" w14:textId="77777777" w:rsidR="003B5B4C" w:rsidRDefault="003B5B4C" w:rsidP="003B5B4C">
      <w:pPr>
        <w:pStyle w:val="xmsonormal"/>
        <w:numPr>
          <w:ilvl w:val="0"/>
          <w:numId w:val="20"/>
        </w:numPr>
        <w:jc w:val="both"/>
        <w:rPr>
          <w:rFonts w:ascii="Arial" w:hAnsi="Arial" w:cs="Arial"/>
          <w:color w:val="000000"/>
          <w:sz w:val="24"/>
          <w:szCs w:val="24"/>
        </w:rPr>
      </w:pPr>
      <w:r>
        <w:rPr>
          <w:rFonts w:ascii="Arial" w:hAnsi="Arial" w:cs="Arial"/>
          <w:color w:val="000000"/>
          <w:sz w:val="24"/>
          <w:szCs w:val="24"/>
        </w:rPr>
        <w:t xml:space="preserve">Most of the statistics given are generated via the Church of England’s online Service Register.  I enter the attendance figures online each week from the numbers given to me by the Churchwardens and sidespeople at each Thursday and Sunday Service in church, and ministers and members of the PCC and congregation who lead services out and about in the parish and church at other times.    </w:t>
      </w:r>
    </w:p>
    <w:p w14:paraId="6BE9C67B" w14:textId="77777777" w:rsidR="003B5B4C" w:rsidRDefault="003B5B4C" w:rsidP="003B5B4C">
      <w:pPr>
        <w:pStyle w:val="xmsonormal"/>
        <w:ind w:left="720"/>
        <w:jc w:val="both"/>
        <w:rPr>
          <w:rFonts w:ascii="Arial" w:hAnsi="Arial" w:cs="Arial"/>
          <w:color w:val="000000"/>
          <w:sz w:val="24"/>
          <w:szCs w:val="24"/>
        </w:rPr>
      </w:pPr>
    </w:p>
    <w:p w14:paraId="02705386" w14:textId="77777777" w:rsidR="003B5B4C" w:rsidRDefault="003B5B4C" w:rsidP="003B5B4C">
      <w:pPr>
        <w:pStyle w:val="xmsonormal"/>
        <w:numPr>
          <w:ilvl w:val="0"/>
          <w:numId w:val="20"/>
        </w:numPr>
        <w:jc w:val="both"/>
        <w:rPr>
          <w:rFonts w:ascii="Arial" w:hAnsi="Arial" w:cs="Arial"/>
          <w:color w:val="000000"/>
          <w:sz w:val="24"/>
          <w:szCs w:val="24"/>
        </w:rPr>
      </w:pPr>
      <w:r>
        <w:rPr>
          <w:rFonts w:ascii="Arial" w:hAnsi="Arial" w:cs="Arial"/>
          <w:color w:val="000000"/>
          <w:sz w:val="24"/>
          <w:szCs w:val="24"/>
        </w:rPr>
        <w:lastRenderedPageBreak/>
        <w:t xml:space="preserve">Attendance figures include online views of livestreamed services.  Following the Church of England guidance, I enter the number of views via the Online Service Register from St Mary’s YouTube channel on the Sunday following each livestreamed service.  I assume people watching online are aged between 18-69.  </w:t>
      </w:r>
    </w:p>
    <w:p w14:paraId="2A40F274" w14:textId="77777777" w:rsidR="003B5B4C" w:rsidRDefault="003B5B4C" w:rsidP="003B5B4C">
      <w:pPr>
        <w:pStyle w:val="ListParagraph"/>
        <w:rPr>
          <w:rFonts w:ascii="Arial" w:hAnsi="Arial" w:cs="Arial"/>
          <w:color w:val="000000"/>
          <w:sz w:val="24"/>
          <w:szCs w:val="24"/>
        </w:rPr>
      </w:pPr>
    </w:p>
    <w:p w14:paraId="18A21D85" w14:textId="77777777" w:rsidR="003B5B4C" w:rsidRPr="008F6E06" w:rsidRDefault="003B5B4C" w:rsidP="003B5B4C">
      <w:pPr>
        <w:pStyle w:val="xmsonormal"/>
        <w:numPr>
          <w:ilvl w:val="0"/>
          <w:numId w:val="20"/>
        </w:numPr>
        <w:jc w:val="both"/>
        <w:rPr>
          <w:rFonts w:ascii="Arial" w:hAnsi="Arial" w:cs="Arial"/>
          <w:color w:val="000000"/>
          <w:sz w:val="24"/>
          <w:szCs w:val="24"/>
        </w:rPr>
      </w:pPr>
      <w:r w:rsidRPr="008F6E06">
        <w:rPr>
          <w:rFonts w:ascii="Arial" w:hAnsi="Arial" w:cs="Arial"/>
          <w:color w:val="000000"/>
          <w:sz w:val="24"/>
          <w:szCs w:val="24"/>
        </w:rPr>
        <w:t xml:space="preserve">Our online views for 2022 were via the church Facebook page.  The figures for online views </w:t>
      </w:r>
    </w:p>
    <w:p w14:paraId="1E53257A" w14:textId="77777777" w:rsidR="003B5B4C" w:rsidRDefault="003B5B4C" w:rsidP="003B5B4C">
      <w:pPr>
        <w:pStyle w:val="xmsonormal"/>
        <w:ind w:firstLine="720"/>
        <w:jc w:val="both"/>
        <w:rPr>
          <w:rFonts w:ascii="Arial" w:hAnsi="Arial" w:cs="Arial"/>
          <w:color w:val="000000"/>
          <w:sz w:val="24"/>
          <w:szCs w:val="24"/>
        </w:rPr>
      </w:pPr>
      <w:r>
        <w:rPr>
          <w:rFonts w:ascii="Arial" w:hAnsi="Arial" w:cs="Arial"/>
          <w:color w:val="000000"/>
          <w:sz w:val="24"/>
          <w:szCs w:val="24"/>
        </w:rPr>
        <w:t xml:space="preserve">in 2022 were skewed slightly as figures were entered for the year end, before the guidance </w:t>
      </w:r>
    </w:p>
    <w:p w14:paraId="76D16899" w14:textId="77777777" w:rsidR="003B5B4C" w:rsidRDefault="003B5B4C" w:rsidP="003B5B4C">
      <w:pPr>
        <w:pStyle w:val="xmsonormal"/>
        <w:ind w:firstLine="720"/>
        <w:jc w:val="both"/>
        <w:rPr>
          <w:rFonts w:ascii="Arial" w:hAnsi="Arial" w:cs="Arial"/>
          <w:color w:val="000000"/>
          <w:sz w:val="24"/>
          <w:szCs w:val="24"/>
        </w:rPr>
      </w:pPr>
      <w:r>
        <w:rPr>
          <w:rFonts w:ascii="Arial" w:hAnsi="Arial" w:cs="Arial"/>
          <w:color w:val="000000"/>
          <w:sz w:val="24"/>
          <w:szCs w:val="24"/>
        </w:rPr>
        <w:t xml:space="preserve">changed.  </w:t>
      </w:r>
    </w:p>
    <w:p w14:paraId="5AA6A706" w14:textId="77777777" w:rsidR="003B5B4C" w:rsidRDefault="003B5B4C" w:rsidP="003B5B4C">
      <w:pPr>
        <w:pStyle w:val="xmsonormal"/>
        <w:ind w:left="720"/>
        <w:jc w:val="both"/>
        <w:rPr>
          <w:rFonts w:ascii="Arial" w:hAnsi="Arial" w:cs="Arial"/>
          <w:color w:val="000000"/>
          <w:sz w:val="24"/>
          <w:szCs w:val="24"/>
        </w:rPr>
      </w:pPr>
    </w:p>
    <w:p w14:paraId="46626B51" w14:textId="77777777" w:rsidR="003B5B4C" w:rsidRPr="009272C8" w:rsidRDefault="003B5B4C" w:rsidP="003B5B4C">
      <w:pPr>
        <w:pStyle w:val="xmsonormal"/>
        <w:numPr>
          <w:ilvl w:val="0"/>
          <w:numId w:val="20"/>
        </w:numPr>
        <w:jc w:val="both"/>
        <w:rPr>
          <w:rFonts w:ascii="Arial" w:hAnsi="Arial" w:cs="Arial"/>
          <w:color w:val="000000"/>
          <w:sz w:val="24"/>
          <w:szCs w:val="24"/>
        </w:rPr>
      </w:pPr>
      <w:r w:rsidRPr="004A4F4C">
        <w:rPr>
          <w:rFonts w:ascii="Arial" w:hAnsi="Arial" w:cs="Arial"/>
          <w:b/>
          <w:bCs/>
          <w:noProof/>
          <w:sz w:val="40"/>
          <w:szCs w:val="40"/>
        </w:rPr>
        <w:drawing>
          <wp:anchor distT="0" distB="0" distL="114300" distR="114300" simplePos="0" relativeHeight="251681792" behindDoc="0" locked="0" layoutInCell="1" allowOverlap="1" wp14:anchorId="24C99646" wp14:editId="6496BF2A">
            <wp:simplePos x="0" y="0"/>
            <wp:positionH relativeFrom="margin">
              <wp:align>right</wp:align>
            </wp:positionH>
            <wp:positionV relativeFrom="paragraph">
              <wp:posOffset>10795</wp:posOffset>
            </wp:positionV>
            <wp:extent cx="2171700" cy="2454910"/>
            <wp:effectExtent l="0" t="0" r="0" b="2540"/>
            <wp:wrapThrough wrapText="bothSides">
              <wp:wrapPolygon edited="0">
                <wp:start x="0" y="0"/>
                <wp:lineTo x="0" y="21455"/>
                <wp:lineTo x="21411" y="21455"/>
                <wp:lineTo x="21411" y="0"/>
                <wp:lineTo x="0" y="0"/>
              </wp:wrapPolygon>
            </wp:wrapThrough>
            <wp:docPr id="307946461" name="Picture 18"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f1ecc02-5408-47b1-9e8e-f5b8bcb96f53" descr="image/jpeg"/>
                    <pic:cNvPicPr>
                      <a:picLocks noChangeAspect="1" noChangeArrowheads="1"/>
                    </pic:cNvPicPr>
                  </pic:nvPicPr>
                  <pic:blipFill rotWithShape="1">
                    <a:blip r:embed="rId14" r:link="rId15" cstate="print">
                      <a:extLst>
                        <a:ext uri="{28A0092B-C50C-407E-A947-70E740481C1C}">
                          <a14:useLocalDpi xmlns:a14="http://schemas.microsoft.com/office/drawing/2010/main" val="0"/>
                        </a:ext>
                      </a:extLst>
                    </a:blip>
                    <a:srcRect l="12326" r="47401"/>
                    <a:stretch>
                      <a:fillRect/>
                    </a:stretch>
                  </pic:blipFill>
                  <pic:spPr bwMode="auto">
                    <a:xfrm>
                      <a:off x="0" y="0"/>
                      <a:ext cx="2171700" cy="2454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72C8">
        <w:rPr>
          <w:rFonts w:ascii="Arial" w:hAnsi="Arial" w:cs="Arial"/>
          <w:color w:val="000000"/>
          <w:sz w:val="24"/>
          <w:szCs w:val="24"/>
        </w:rPr>
        <w:t>Worshipping figures include services taken outside of the church building (eg.</w:t>
      </w:r>
      <w:r>
        <w:rPr>
          <w:rFonts w:ascii="Arial" w:hAnsi="Arial" w:cs="Arial"/>
          <w:color w:val="000000"/>
          <w:sz w:val="24"/>
          <w:szCs w:val="24"/>
        </w:rPr>
        <w:t xml:space="preserve"> home communions, </w:t>
      </w:r>
      <w:r w:rsidRPr="009272C8">
        <w:rPr>
          <w:rFonts w:ascii="Arial" w:hAnsi="Arial" w:cs="Arial"/>
          <w:color w:val="000000"/>
          <w:sz w:val="24"/>
          <w:szCs w:val="24"/>
        </w:rPr>
        <w:t>care home</w:t>
      </w:r>
      <w:r>
        <w:rPr>
          <w:rFonts w:ascii="Arial" w:hAnsi="Arial" w:cs="Arial"/>
          <w:color w:val="000000"/>
          <w:sz w:val="24"/>
          <w:szCs w:val="24"/>
        </w:rPr>
        <w:t xml:space="preserve"> services</w:t>
      </w:r>
      <w:r w:rsidRPr="009272C8">
        <w:rPr>
          <w:rFonts w:ascii="Arial" w:hAnsi="Arial" w:cs="Arial"/>
          <w:color w:val="000000"/>
          <w:sz w:val="24"/>
          <w:szCs w:val="24"/>
        </w:rPr>
        <w:t>, Highbury Hospital</w:t>
      </w:r>
      <w:r>
        <w:rPr>
          <w:rFonts w:ascii="Arial" w:hAnsi="Arial" w:cs="Arial"/>
          <w:color w:val="000000"/>
          <w:sz w:val="24"/>
          <w:szCs w:val="24"/>
        </w:rPr>
        <w:t xml:space="preserve"> and St Andrew’s Winslow</w:t>
      </w:r>
      <w:r w:rsidRPr="009272C8">
        <w:rPr>
          <w:rFonts w:ascii="Arial" w:hAnsi="Arial" w:cs="Arial"/>
          <w:color w:val="000000"/>
          <w:sz w:val="24"/>
          <w:szCs w:val="24"/>
        </w:rPr>
        <w:t xml:space="preserve">).  </w:t>
      </w:r>
      <w:r>
        <w:rPr>
          <w:rFonts w:ascii="Arial" w:hAnsi="Arial" w:cs="Arial"/>
          <w:color w:val="000000"/>
          <w:sz w:val="24"/>
          <w:szCs w:val="24"/>
        </w:rPr>
        <w:t xml:space="preserve">I also enter onto the Online Register </w:t>
      </w:r>
      <w:r w:rsidRPr="009272C8">
        <w:rPr>
          <w:rFonts w:ascii="Arial" w:hAnsi="Arial" w:cs="Arial"/>
          <w:color w:val="000000"/>
          <w:sz w:val="24"/>
          <w:szCs w:val="24"/>
        </w:rPr>
        <w:t xml:space="preserve">attendance figures </w:t>
      </w:r>
      <w:r>
        <w:rPr>
          <w:rFonts w:ascii="Arial" w:hAnsi="Arial" w:cs="Arial"/>
          <w:color w:val="000000"/>
          <w:sz w:val="24"/>
          <w:szCs w:val="24"/>
        </w:rPr>
        <w:t xml:space="preserve">for the Collective Worship led each week at Bulwell St Mary’s Church of England Primary School.  These are not itemised as part of our weekly attendance figures.  I do not include assemblies taken at other schools in the parish as, technically, these are not acts of worship.       </w:t>
      </w:r>
    </w:p>
    <w:p w14:paraId="48BBEFF9" w14:textId="77777777" w:rsidR="003B5B4C" w:rsidRDefault="003B5B4C" w:rsidP="003B5B4C">
      <w:pPr>
        <w:pStyle w:val="xmsonormal"/>
        <w:ind w:left="720"/>
        <w:jc w:val="both"/>
        <w:rPr>
          <w:rFonts w:ascii="Arial" w:hAnsi="Arial" w:cs="Arial"/>
          <w:color w:val="000000"/>
          <w:sz w:val="24"/>
          <w:szCs w:val="24"/>
        </w:rPr>
      </w:pPr>
    </w:p>
    <w:p w14:paraId="6CF1EC5C" w14:textId="77777777" w:rsidR="003B5B4C" w:rsidRDefault="003B5B4C" w:rsidP="003B5B4C">
      <w:pPr>
        <w:pStyle w:val="xmsonormal"/>
        <w:numPr>
          <w:ilvl w:val="0"/>
          <w:numId w:val="20"/>
        </w:numPr>
        <w:jc w:val="both"/>
        <w:rPr>
          <w:rFonts w:ascii="Arial" w:hAnsi="Arial" w:cs="Arial"/>
          <w:color w:val="000000"/>
          <w:sz w:val="24"/>
          <w:szCs w:val="24"/>
        </w:rPr>
      </w:pPr>
      <w:r>
        <w:rPr>
          <w:rFonts w:ascii="Arial" w:hAnsi="Arial" w:cs="Arial"/>
          <w:color w:val="000000"/>
          <w:sz w:val="24"/>
          <w:szCs w:val="24"/>
        </w:rPr>
        <w:t>Christmas Eve in 2023 fell on a Sunday.  Therefore, the figures for Christmas Eve 2023 included additional attendance from the 10am Parish Mass.</w:t>
      </w:r>
    </w:p>
    <w:p w14:paraId="18057B83" w14:textId="77777777" w:rsidR="003B5B4C" w:rsidRDefault="003B5B4C" w:rsidP="003B5B4C">
      <w:pPr>
        <w:pStyle w:val="xmsonormal"/>
        <w:jc w:val="both"/>
        <w:rPr>
          <w:rFonts w:ascii="Arial" w:hAnsi="Arial" w:cs="Arial"/>
          <w:color w:val="000000"/>
          <w:sz w:val="24"/>
          <w:szCs w:val="24"/>
        </w:rPr>
      </w:pPr>
    </w:p>
    <w:p w14:paraId="25600E42" w14:textId="77777777" w:rsidR="003B5B4C" w:rsidRDefault="003B5B4C" w:rsidP="003B5B4C">
      <w:pPr>
        <w:pStyle w:val="xmsonormal"/>
        <w:numPr>
          <w:ilvl w:val="0"/>
          <w:numId w:val="20"/>
        </w:numPr>
        <w:jc w:val="both"/>
        <w:rPr>
          <w:rFonts w:ascii="Arial" w:hAnsi="Arial" w:cs="Arial"/>
          <w:color w:val="000000"/>
          <w:sz w:val="24"/>
          <w:szCs w:val="24"/>
        </w:rPr>
      </w:pPr>
      <w:r>
        <w:rPr>
          <w:rFonts w:ascii="Arial" w:hAnsi="Arial" w:cs="Arial"/>
          <w:color w:val="000000"/>
          <w:sz w:val="24"/>
          <w:szCs w:val="24"/>
        </w:rPr>
        <w:t xml:space="preserve">October average week figures vary depending on which schools come into church for Harvest Festival Services and when or whether I am asked to take Harvest Assemblies and acts of Collective Worship on school premises. *   </w:t>
      </w:r>
    </w:p>
    <w:p w14:paraId="710FC042" w14:textId="77777777" w:rsidR="003B5B4C" w:rsidRDefault="003B5B4C" w:rsidP="003B5B4C">
      <w:pPr>
        <w:jc w:val="both"/>
        <w:rPr>
          <w:rFonts w:ascii="Arial" w:hAnsi="Arial" w:cs="Arial"/>
          <w:sz w:val="24"/>
          <w:szCs w:val="24"/>
        </w:rPr>
      </w:pPr>
    </w:p>
    <w:p w14:paraId="044F8C5B" w14:textId="77777777" w:rsidR="003B5B4C" w:rsidRDefault="003B5B4C" w:rsidP="003B5B4C">
      <w:pPr>
        <w:jc w:val="both"/>
        <w:rPr>
          <w:rFonts w:ascii="Arial" w:hAnsi="Arial" w:cs="Arial"/>
          <w:sz w:val="24"/>
          <w:szCs w:val="24"/>
        </w:rPr>
      </w:pPr>
      <w:r>
        <w:rPr>
          <w:rFonts w:ascii="Arial" w:hAnsi="Arial" w:cs="Arial"/>
          <w:sz w:val="24"/>
          <w:szCs w:val="24"/>
        </w:rPr>
        <w:t xml:space="preserve">In summary, attendance at St Mary’s are back to pre-pandemic levels and is above pre-pandemic levels in some areas.  However, the makeup and demographics of the congregation have changed - we now more closely reflect the demographics the parish.  </w:t>
      </w:r>
    </w:p>
    <w:p w14:paraId="7AC83394" w14:textId="77777777" w:rsidR="003B5B4C" w:rsidRDefault="003B5B4C" w:rsidP="003B5B4C">
      <w:pPr>
        <w:jc w:val="both"/>
        <w:rPr>
          <w:rFonts w:ascii="Arial" w:hAnsi="Arial" w:cs="Arial"/>
          <w:sz w:val="24"/>
          <w:szCs w:val="24"/>
        </w:rPr>
      </w:pPr>
    </w:p>
    <w:p w14:paraId="6D6FC1A1" w14:textId="77777777" w:rsidR="003B5B4C" w:rsidRDefault="003B5B4C" w:rsidP="003B5B4C">
      <w:pPr>
        <w:pStyle w:val="BodyText"/>
        <w:jc w:val="both"/>
        <w:rPr>
          <w:rFonts w:ascii="Arial" w:hAnsi="Arial" w:cs="Arial"/>
          <w:sz w:val="24"/>
          <w:szCs w:val="24"/>
        </w:rPr>
      </w:pPr>
      <w:r w:rsidRPr="00224839">
        <w:rPr>
          <w:rFonts w:ascii="Arial" w:hAnsi="Arial" w:cs="Arial"/>
          <w:sz w:val="24"/>
          <w:szCs w:val="24"/>
        </w:rPr>
        <w:t>At present there are 76 parishioners on the Church Electoral</w:t>
      </w:r>
      <w:r w:rsidRPr="00224839">
        <w:rPr>
          <w:rFonts w:ascii="Arial" w:hAnsi="Arial" w:cs="Arial"/>
          <w:spacing w:val="-2"/>
          <w:sz w:val="24"/>
          <w:szCs w:val="24"/>
        </w:rPr>
        <w:t xml:space="preserve"> </w:t>
      </w:r>
      <w:r w:rsidRPr="00224839">
        <w:rPr>
          <w:rFonts w:ascii="Arial" w:hAnsi="Arial" w:cs="Arial"/>
          <w:sz w:val="24"/>
          <w:szCs w:val="24"/>
        </w:rPr>
        <w:t>Roll,</w:t>
      </w:r>
      <w:r w:rsidRPr="00224839">
        <w:rPr>
          <w:rFonts w:ascii="Arial" w:hAnsi="Arial" w:cs="Arial"/>
          <w:spacing w:val="-4"/>
          <w:sz w:val="24"/>
          <w:szCs w:val="24"/>
        </w:rPr>
        <w:t xml:space="preserve"> </w:t>
      </w:r>
      <w:r w:rsidRPr="00224839">
        <w:rPr>
          <w:rFonts w:ascii="Arial" w:hAnsi="Arial" w:cs="Arial"/>
          <w:sz w:val="24"/>
          <w:szCs w:val="24"/>
        </w:rPr>
        <w:t>36</w:t>
      </w:r>
      <w:r w:rsidRPr="00224839">
        <w:rPr>
          <w:rFonts w:ascii="Arial" w:hAnsi="Arial" w:cs="Arial"/>
          <w:spacing w:val="-3"/>
          <w:sz w:val="24"/>
          <w:szCs w:val="24"/>
        </w:rPr>
        <w:t xml:space="preserve"> </w:t>
      </w:r>
      <w:r w:rsidRPr="00224839">
        <w:rPr>
          <w:rFonts w:ascii="Arial" w:hAnsi="Arial" w:cs="Arial"/>
          <w:sz w:val="24"/>
          <w:szCs w:val="24"/>
        </w:rPr>
        <w:t>of</w:t>
      </w:r>
      <w:r w:rsidRPr="00224839">
        <w:rPr>
          <w:rFonts w:ascii="Arial" w:hAnsi="Arial" w:cs="Arial"/>
          <w:spacing w:val="-4"/>
          <w:sz w:val="24"/>
          <w:szCs w:val="24"/>
        </w:rPr>
        <w:t xml:space="preserve"> </w:t>
      </w:r>
      <w:r w:rsidRPr="00224839">
        <w:rPr>
          <w:rFonts w:ascii="Arial" w:hAnsi="Arial" w:cs="Arial"/>
          <w:sz w:val="24"/>
          <w:szCs w:val="24"/>
        </w:rPr>
        <w:t>whom</w:t>
      </w:r>
      <w:r w:rsidRPr="00224839">
        <w:rPr>
          <w:rFonts w:ascii="Arial" w:hAnsi="Arial" w:cs="Arial"/>
          <w:spacing w:val="-5"/>
          <w:sz w:val="24"/>
          <w:szCs w:val="24"/>
        </w:rPr>
        <w:t xml:space="preserve"> </w:t>
      </w:r>
      <w:r w:rsidRPr="00224839">
        <w:rPr>
          <w:rFonts w:ascii="Arial" w:hAnsi="Arial" w:cs="Arial"/>
          <w:sz w:val="24"/>
          <w:szCs w:val="24"/>
        </w:rPr>
        <w:t>are</w:t>
      </w:r>
      <w:r w:rsidRPr="00224839">
        <w:rPr>
          <w:rFonts w:ascii="Arial" w:hAnsi="Arial" w:cs="Arial"/>
          <w:spacing w:val="-1"/>
          <w:sz w:val="24"/>
          <w:szCs w:val="24"/>
        </w:rPr>
        <w:t xml:space="preserve"> </w:t>
      </w:r>
      <w:r w:rsidRPr="00224839">
        <w:rPr>
          <w:rFonts w:ascii="Arial" w:hAnsi="Arial" w:cs="Arial"/>
          <w:sz w:val="24"/>
          <w:szCs w:val="24"/>
        </w:rPr>
        <w:t>not</w:t>
      </w:r>
      <w:r w:rsidRPr="00224839">
        <w:rPr>
          <w:rFonts w:ascii="Arial" w:hAnsi="Arial" w:cs="Arial"/>
          <w:spacing w:val="-1"/>
          <w:sz w:val="24"/>
          <w:szCs w:val="24"/>
        </w:rPr>
        <w:t xml:space="preserve"> </w:t>
      </w:r>
      <w:r w:rsidRPr="00224839">
        <w:rPr>
          <w:rFonts w:ascii="Arial" w:hAnsi="Arial" w:cs="Arial"/>
          <w:sz w:val="24"/>
          <w:szCs w:val="24"/>
        </w:rPr>
        <w:t>resident</w:t>
      </w:r>
      <w:r w:rsidRPr="00224839">
        <w:rPr>
          <w:rFonts w:ascii="Arial" w:hAnsi="Arial" w:cs="Arial"/>
          <w:spacing w:val="-1"/>
          <w:sz w:val="24"/>
          <w:szCs w:val="24"/>
        </w:rPr>
        <w:t xml:space="preserve"> </w:t>
      </w:r>
      <w:r w:rsidRPr="00224839">
        <w:rPr>
          <w:rFonts w:ascii="Arial" w:hAnsi="Arial" w:cs="Arial"/>
          <w:sz w:val="24"/>
          <w:szCs w:val="24"/>
        </w:rPr>
        <w:t>within</w:t>
      </w:r>
      <w:r w:rsidRPr="00224839">
        <w:rPr>
          <w:rFonts w:ascii="Arial" w:hAnsi="Arial" w:cs="Arial"/>
          <w:spacing w:val="-2"/>
          <w:sz w:val="24"/>
          <w:szCs w:val="24"/>
        </w:rPr>
        <w:t xml:space="preserve"> </w:t>
      </w:r>
      <w:r w:rsidRPr="00224839">
        <w:rPr>
          <w:rFonts w:ascii="Arial" w:hAnsi="Arial" w:cs="Arial"/>
          <w:sz w:val="24"/>
          <w:szCs w:val="24"/>
        </w:rPr>
        <w:t>the</w:t>
      </w:r>
      <w:r w:rsidRPr="00224839">
        <w:rPr>
          <w:rFonts w:ascii="Arial" w:hAnsi="Arial" w:cs="Arial"/>
          <w:spacing w:val="-4"/>
          <w:sz w:val="24"/>
          <w:szCs w:val="24"/>
        </w:rPr>
        <w:t xml:space="preserve"> </w:t>
      </w:r>
      <w:r w:rsidRPr="00224839">
        <w:rPr>
          <w:rFonts w:ascii="Arial" w:hAnsi="Arial" w:cs="Arial"/>
          <w:sz w:val="24"/>
          <w:szCs w:val="24"/>
        </w:rPr>
        <w:t>parish.</w:t>
      </w:r>
      <w:r w:rsidRPr="00224839">
        <w:rPr>
          <w:rFonts w:ascii="Arial" w:hAnsi="Arial" w:cs="Arial"/>
          <w:spacing w:val="-2"/>
          <w:sz w:val="24"/>
          <w:szCs w:val="24"/>
        </w:rPr>
        <w:t xml:space="preserve"> 10</w:t>
      </w:r>
      <w:r w:rsidRPr="00224839">
        <w:rPr>
          <w:rFonts w:ascii="Arial" w:hAnsi="Arial" w:cs="Arial"/>
          <w:spacing w:val="-1"/>
          <w:sz w:val="24"/>
          <w:szCs w:val="24"/>
        </w:rPr>
        <w:t xml:space="preserve"> </w:t>
      </w:r>
      <w:r w:rsidRPr="00224839">
        <w:rPr>
          <w:rFonts w:ascii="Arial" w:hAnsi="Arial" w:cs="Arial"/>
          <w:sz w:val="24"/>
          <w:szCs w:val="24"/>
        </w:rPr>
        <w:t>names</w:t>
      </w:r>
      <w:r w:rsidRPr="00224839">
        <w:rPr>
          <w:rFonts w:ascii="Arial" w:hAnsi="Arial" w:cs="Arial"/>
          <w:spacing w:val="-2"/>
          <w:sz w:val="24"/>
          <w:szCs w:val="24"/>
        </w:rPr>
        <w:t xml:space="preserve"> </w:t>
      </w:r>
      <w:r w:rsidRPr="00224839">
        <w:rPr>
          <w:rFonts w:ascii="Arial" w:hAnsi="Arial" w:cs="Arial"/>
          <w:sz w:val="24"/>
          <w:szCs w:val="24"/>
        </w:rPr>
        <w:t>were</w:t>
      </w:r>
      <w:r w:rsidRPr="00224839">
        <w:rPr>
          <w:rFonts w:ascii="Arial" w:hAnsi="Arial" w:cs="Arial"/>
          <w:spacing w:val="-4"/>
          <w:sz w:val="24"/>
          <w:szCs w:val="24"/>
        </w:rPr>
        <w:t xml:space="preserve"> </w:t>
      </w:r>
      <w:r w:rsidRPr="00224839">
        <w:rPr>
          <w:rFonts w:ascii="Arial" w:hAnsi="Arial" w:cs="Arial"/>
          <w:sz w:val="24"/>
          <w:szCs w:val="24"/>
        </w:rPr>
        <w:t>added</w:t>
      </w:r>
      <w:r w:rsidRPr="00224839">
        <w:rPr>
          <w:rFonts w:ascii="Arial" w:hAnsi="Arial" w:cs="Arial"/>
          <w:spacing w:val="-3"/>
          <w:sz w:val="24"/>
          <w:szCs w:val="24"/>
        </w:rPr>
        <w:t xml:space="preserve"> </w:t>
      </w:r>
      <w:r w:rsidRPr="00224839">
        <w:rPr>
          <w:rFonts w:ascii="Arial" w:hAnsi="Arial" w:cs="Arial"/>
          <w:sz w:val="24"/>
          <w:szCs w:val="24"/>
        </w:rPr>
        <w:t>during</w:t>
      </w:r>
      <w:r w:rsidRPr="00224839">
        <w:rPr>
          <w:rFonts w:ascii="Arial" w:hAnsi="Arial" w:cs="Arial"/>
          <w:spacing w:val="-2"/>
          <w:sz w:val="24"/>
          <w:szCs w:val="24"/>
        </w:rPr>
        <w:t xml:space="preserve"> </w:t>
      </w:r>
      <w:r w:rsidRPr="00224839">
        <w:rPr>
          <w:rFonts w:ascii="Arial" w:hAnsi="Arial" w:cs="Arial"/>
          <w:sz w:val="24"/>
          <w:szCs w:val="24"/>
        </w:rPr>
        <w:t>2024</w:t>
      </w:r>
      <w:r w:rsidRPr="00224839">
        <w:rPr>
          <w:rFonts w:ascii="Arial" w:hAnsi="Arial" w:cs="Arial"/>
          <w:spacing w:val="-2"/>
          <w:sz w:val="24"/>
          <w:szCs w:val="24"/>
        </w:rPr>
        <w:t xml:space="preserve"> </w:t>
      </w:r>
      <w:r w:rsidRPr="00224839">
        <w:rPr>
          <w:rFonts w:ascii="Arial" w:hAnsi="Arial" w:cs="Arial"/>
          <w:sz w:val="24"/>
          <w:szCs w:val="24"/>
        </w:rPr>
        <w:t>and</w:t>
      </w:r>
      <w:r w:rsidRPr="00224839">
        <w:rPr>
          <w:rFonts w:ascii="Arial" w:hAnsi="Arial" w:cs="Arial"/>
          <w:spacing w:val="-5"/>
          <w:sz w:val="24"/>
          <w:szCs w:val="24"/>
        </w:rPr>
        <w:t xml:space="preserve"> 5</w:t>
      </w:r>
      <w:r w:rsidRPr="00224839">
        <w:rPr>
          <w:rFonts w:ascii="Arial" w:hAnsi="Arial" w:cs="Arial"/>
          <w:sz w:val="24"/>
          <w:szCs w:val="24"/>
        </w:rPr>
        <w:t xml:space="preserve"> were removed either through death or because they had moved away from the parish.</w:t>
      </w:r>
      <w:r>
        <w:rPr>
          <w:rFonts w:ascii="Arial" w:hAnsi="Arial" w:cs="Arial"/>
          <w:sz w:val="24"/>
          <w:szCs w:val="24"/>
        </w:rPr>
        <w:t xml:space="preserve">  </w:t>
      </w:r>
      <w:bookmarkEnd w:id="0"/>
    </w:p>
    <w:p w14:paraId="736429E8" w14:textId="77777777" w:rsidR="003B5B4C" w:rsidRDefault="003B5B4C" w:rsidP="003B5B4C">
      <w:pPr>
        <w:pStyle w:val="BodyText"/>
        <w:jc w:val="both"/>
        <w:rPr>
          <w:rFonts w:ascii="Arial" w:hAnsi="Arial" w:cs="Arial"/>
          <w:sz w:val="24"/>
          <w:szCs w:val="24"/>
        </w:rPr>
      </w:pPr>
    </w:p>
    <w:p w14:paraId="64A8A330" w14:textId="77777777" w:rsidR="003B5B4C" w:rsidRDefault="003B5B4C" w:rsidP="003B5B4C">
      <w:pPr>
        <w:pStyle w:val="BodyText"/>
        <w:jc w:val="both"/>
        <w:rPr>
          <w:rFonts w:ascii="Arial" w:hAnsi="Arial" w:cs="Arial"/>
          <w:sz w:val="24"/>
          <w:szCs w:val="24"/>
        </w:rPr>
      </w:pPr>
      <w:r>
        <w:rPr>
          <w:rFonts w:ascii="Arial" w:hAnsi="Arial" w:cs="Arial"/>
          <w:sz w:val="24"/>
          <w:szCs w:val="24"/>
        </w:rPr>
        <w:t xml:space="preserve">The average weekly attendance, counted during October 2025 (*see bullet point above), was recorded as 232 adults and 35 children, and 35 adults and 167 children worshipped in a school context in a School Service.  </w:t>
      </w:r>
    </w:p>
    <w:p w14:paraId="348956A8" w14:textId="77777777" w:rsidR="003B5B4C" w:rsidRDefault="003B5B4C" w:rsidP="003B5B4C">
      <w:pPr>
        <w:pStyle w:val="BodyText"/>
        <w:jc w:val="both"/>
        <w:rPr>
          <w:rFonts w:ascii="Arial" w:hAnsi="Arial" w:cs="Arial"/>
          <w:sz w:val="24"/>
          <w:szCs w:val="24"/>
        </w:rPr>
      </w:pPr>
    </w:p>
    <w:p w14:paraId="4B4552A7" w14:textId="3D80AA95" w:rsidR="00224839" w:rsidRDefault="003B5B4C" w:rsidP="003B5B4C">
      <w:pPr>
        <w:pStyle w:val="BodyText"/>
        <w:jc w:val="both"/>
        <w:rPr>
          <w:rFonts w:ascii="Arial" w:hAnsi="Arial" w:cs="Arial"/>
          <w:spacing w:val="-1"/>
          <w:sz w:val="24"/>
          <w:szCs w:val="24"/>
        </w:rPr>
      </w:pPr>
      <w:r>
        <w:rPr>
          <w:rFonts w:ascii="Arial" w:hAnsi="Arial" w:cs="Arial"/>
          <w:sz w:val="24"/>
          <w:szCs w:val="24"/>
        </w:rPr>
        <w:t>As well as our regular services, we enable parishioners to celebrate, draw close, and thank God at the milestones of their journeys through life.  Through baptism we thank God for the gift of life, in marriage public vows are exchanged with God’s blessing, and through funeral services friends and family members express their grief and give thanks</w:t>
      </w:r>
      <w:r>
        <w:rPr>
          <w:rFonts w:ascii="Arial" w:hAnsi="Arial" w:cs="Arial"/>
          <w:spacing w:val="-1"/>
          <w:sz w:val="24"/>
          <w:szCs w:val="24"/>
        </w:rPr>
        <w:t xml:space="preserve"> </w:t>
      </w:r>
      <w:r>
        <w:rPr>
          <w:rFonts w:ascii="Arial" w:hAnsi="Arial" w:cs="Arial"/>
          <w:sz w:val="24"/>
          <w:szCs w:val="24"/>
        </w:rPr>
        <w:t>for</w:t>
      </w:r>
      <w:r>
        <w:rPr>
          <w:rFonts w:ascii="Arial" w:hAnsi="Arial" w:cs="Arial"/>
          <w:spacing w:val="-1"/>
          <w:sz w:val="24"/>
          <w:szCs w:val="24"/>
        </w:rPr>
        <w:t xml:space="preserve"> a</w:t>
      </w:r>
      <w:r>
        <w:rPr>
          <w:rFonts w:ascii="Arial" w:hAnsi="Arial" w:cs="Arial"/>
          <w:spacing w:val="-3"/>
          <w:sz w:val="24"/>
          <w:szCs w:val="24"/>
        </w:rPr>
        <w:t xml:space="preserve"> </w:t>
      </w:r>
      <w:r>
        <w:rPr>
          <w:rFonts w:ascii="Arial" w:hAnsi="Arial" w:cs="Arial"/>
          <w:sz w:val="24"/>
          <w:szCs w:val="24"/>
        </w:rPr>
        <w:t>life</w:t>
      </w:r>
      <w:r>
        <w:rPr>
          <w:rFonts w:ascii="Arial" w:hAnsi="Arial" w:cs="Arial"/>
          <w:spacing w:val="-3"/>
          <w:sz w:val="24"/>
          <w:szCs w:val="24"/>
        </w:rPr>
        <w:t xml:space="preserve"> </w:t>
      </w:r>
      <w:r>
        <w:rPr>
          <w:rFonts w:ascii="Arial" w:hAnsi="Arial" w:cs="Arial"/>
          <w:sz w:val="24"/>
          <w:szCs w:val="24"/>
        </w:rPr>
        <w:t>which</w:t>
      </w:r>
      <w:r>
        <w:rPr>
          <w:rFonts w:ascii="Arial" w:hAnsi="Arial" w:cs="Arial"/>
          <w:spacing w:val="-2"/>
          <w:sz w:val="24"/>
          <w:szCs w:val="24"/>
        </w:rPr>
        <w:t xml:space="preserve"> </w:t>
      </w:r>
      <w:r>
        <w:rPr>
          <w:rFonts w:ascii="Arial" w:hAnsi="Arial" w:cs="Arial"/>
          <w:sz w:val="24"/>
          <w:szCs w:val="24"/>
        </w:rPr>
        <w:t>is</w:t>
      </w:r>
      <w:r>
        <w:rPr>
          <w:rFonts w:ascii="Arial" w:hAnsi="Arial" w:cs="Arial"/>
          <w:spacing w:val="-3"/>
          <w:sz w:val="24"/>
          <w:szCs w:val="24"/>
        </w:rPr>
        <w:t xml:space="preserve"> </w:t>
      </w:r>
      <w:r>
        <w:rPr>
          <w:rFonts w:ascii="Arial" w:hAnsi="Arial" w:cs="Arial"/>
          <w:sz w:val="24"/>
          <w:szCs w:val="24"/>
        </w:rPr>
        <w:t>now</w:t>
      </w:r>
      <w:r>
        <w:rPr>
          <w:rFonts w:ascii="Arial" w:hAnsi="Arial" w:cs="Arial"/>
          <w:spacing w:val="-1"/>
          <w:sz w:val="24"/>
          <w:szCs w:val="24"/>
        </w:rPr>
        <w:t xml:space="preserve"> </w:t>
      </w:r>
      <w:r>
        <w:rPr>
          <w:rFonts w:ascii="Arial" w:hAnsi="Arial" w:cs="Arial"/>
          <w:sz w:val="24"/>
          <w:szCs w:val="24"/>
        </w:rPr>
        <w:t>complete</w:t>
      </w:r>
      <w:r>
        <w:rPr>
          <w:rFonts w:ascii="Arial" w:hAnsi="Arial" w:cs="Arial"/>
          <w:spacing w:val="-1"/>
          <w:sz w:val="24"/>
          <w:szCs w:val="24"/>
        </w:rPr>
        <w:t xml:space="preserve"> </w:t>
      </w:r>
      <w:r>
        <w:rPr>
          <w:rFonts w:ascii="Arial" w:hAnsi="Arial" w:cs="Arial"/>
          <w:sz w:val="24"/>
          <w:szCs w:val="24"/>
        </w:rPr>
        <w:t>in</w:t>
      </w:r>
      <w:r>
        <w:rPr>
          <w:rFonts w:ascii="Arial" w:hAnsi="Arial" w:cs="Arial"/>
          <w:spacing w:val="-2"/>
          <w:sz w:val="24"/>
          <w:szCs w:val="24"/>
        </w:rPr>
        <w:t xml:space="preserve"> </w:t>
      </w:r>
      <w:r>
        <w:rPr>
          <w:rFonts w:ascii="Arial" w:hAnsi="Arial" w:cs="Arial"/>
          <w:sz w:val="24"/>
          <w:szCs w:val="24"/>
        </w:rPr>
        <w:t>this</w:t>
      </w:r>
      <w:r>
        <w:rPr>
          <w:rFonts w:ascii="Arial" w:hAnsi="Arial" w:cs="Arial"/>
          <w:spacing w:val="-3"/>
          <w:sz w:val="24"/>
          <w:szCs w:val="24"/>
        </w:rPr>
        <w:t xml:space="preserve"> </w:t>
      </w:r>
      <w:r>
        <w:rPr>
          <w:rFonts w:ascii="Arial" w:hAnsi="Arial" w:cs="Arial"/>
          <w:sz w:val="24"/>
          <w:szCs w:val="24"/>
        </w:rPr>
        <w:t>world</w:t>
      </w:r>
      <w:r>
        <w:rPr>
          <w:rFonts w:ascii="Arial" w:hAnsi="Arial" w:cs="Arial"/>
          <w:spacing w:val="-4"/>
          <w:sz w:val="24"/>
          <w:szCs w:val="24"/>
        </w:rPr>
        <w:t xml:space="preserve"> </w:t>
      </w:r>
      <w:r>
        <w:rPr>
          <w:rFonts w:ascii="Arial" w:hAnsi="Arial" w:cs="Arial"/>
          <w:sz w:val="24"/>
          <w:szCs w:val="24"/>
        </w:rPr>
        <w:t>and</w:t>
      </w:r>
      <w:r>
        <w:rPr>
          <w:rFonts w:ascii="Arial" w:hAnsi="Arial" w:cs="Arial"/>
          <w:spacing w:val="-2"/>
          <w:sz w:val="24"/>
          <w:szCs w:val="24"/>
        </w:rPr>
        <w:t xml:space="preserve"> </w:t>
      </w:r>
      <w:r>
        <w:rPr>
          <w:rFonts w:ascii="Arial" w:hAnsi="Arial" w:cs="Arial"/>
          <w:sz w:val="24"/>
          <w:szCs w:val="24"/>
        </w:rPr>
        <w:t>to</w:t>
      </w:r>
      <w:r>
        <w:rPr>
          <w:rFonts w:ascii="Arial" w:hAnsi="Arial" w:cs="Arial"/>
          <w:spacing w:val="-2"/>
          <w:sz w:val="24"/>
          <w:szCs w:val="24"/>
        </w:rPr>
        <w:t xml:space="preserve"> </w:t>
      </w:r>
      <w:r>
        <w:rPr>
          <w:rFonts w:ascii="Arial" w:hAnsi="Arial" w:cs="Arial"/>
          <w:sz w:val="24"/>
          <w:szCs w:val="24"/>
        </w:rPr>
        <w:t>commend</w:t>
      </w:r>
      <w:r>
        <w:rPr>
          <w:rFonts w:ascii="Arial" w:hAnsi="Arial" w:cs="Arial"/>
          <w:spacing w:val="-4"/>
          <w:sz w:val="24"/>
          <w:szCs w:val="24"/>
        </w:rPr>
        <w:t xml:space="preserve"> </w:t>
      </w:r>
      <w:r>
        <w:rPr>
          <w:rFonts w:ascii="Arial" w:hAnsi="Arial" w:cs="Arial"/>
          <w:sz w:val="24"/>
          <w:szCs w:val="24"/>
        </w:rPr>
        <w:t>the</w:t>
      </w:r>
      <w:r>
        <w:rPr>
          <w:rFonts w:ascii="Arial" w:hAnsi="Arial" w:cs="Arial"/>
          <w:spacing w:val="-1"/>
          <w:sz w:val="24"/>
          <w:szCs w:val="24"/>
        </w:rPr>
        <w:t xml:space="preserve"> </w:t>
      </w:r>
      <w:r>
        <w:rPr>
          <w:rFonts w:ascii="Arial" w:hAnsi="Arial" w:cs="Arial"/>
          <w:sz w:val="24"/>
          <w:szCs w:val="24"/>
        </w:rPr>
        <w:t>person</w:t>
      </w:r>
      <w:r>
        <w:rPr>
          <w:rFonts w:ascii="Arial" w:hAnsi="Arial" w:cs="Arial"/>
          <w:spacing w:val="-2"/>
          <w:sz w:val="24"/>
          <w:szCs w:val="24"/>
        </w:rPr>
        <w:t xml:space="preserve"> </w:t>
      </w:r>
      <w:r>
        <w:rPr>
          <w:rFonts w:ascii="Arial" w:hAnsi="Arial" w:cs="Arial"/>
          <w:sz w:val="24"/>
          <w:szCs w:val="24"/>
        </w:rPr>
        <w:t>into</w:t>
      </w:r>
      <w:r>
        <w:rPr>
          <w:rFonts w:ascii="Arial" w:hAnsi="Arial" w:cs="Arial"/>
          <w:spacing w:val="-1"/>
          <w:sz w:val="24"/>
          <w:szCs w:val="24"/>
        </w:rPr>
        <w:t xml:space="preserve"> </w:t>
      </w:r>
      <w:r>
        <w:rPr>
          <w:rFonts w:ascii="Arial" w:hAnsi="Arial" w:cs="Arial"/>
          <w:sz w:val="24"/>
          <w:szCs w:val="24"/>
        </w:rPr>
        <w:t>God's</w:t>
      </w:r>
      <w:r>
        <w:rPr>
          <w:rFonts w:ascii="Arial" w:hAnsi="Arial" w:cs="Arial"/>
          <w:spacing w:val="-1"/>
          <w:sz w:val="24"/>
          <w:szCs w:val="24"/>
        </w:rPr>
        <w:t xml:space="preserve"> </w:t>
      </w:r>
      <w:r>
        <w:rPr>
          <w:rFonts w:ascii="Arial" w:hAnsi="Arial" w:cs="Arial"/>
          <w:sz w:val="24"/>
          <w:szCs w:val="24"/>
        </w:rPr>
        <w:t>keeping.</w:t>
      </w:r>
      <w:r>
        <w:rPr>
          <w:rFonts w:ascii="Arial" w:hAnsi="Arial" w:cs="Arial"/>
          <w:spacing w:val="-1"/>
          <w:sz w:val="24"/>
          <w:szCs w:val="24"/>
        </w:rPr>
        <w:t xml:space="preserve">  </w:t>
      </w:r>
    </w:p>
    <w:p w14:paraId="6C5183E1" w14:textId="77777777" w:rsidR="003B5B4C" w:rsidRDefault="003B5B4C" w:rsidP="003B5B4C">
      <w:pPr>
        <w:pStyle w:val="BodyText"/>
        <w:jc w:val="both"/>
        <w:rPr>
          <w:rFonts w:ascii="Arial" w:hAnsi="Arial" w:cs="Arial"/>
          <w:spacing w:val="-1"/>
          <w:sz w:val="24"/>
          <w:szCs w:val="24"/>
        </w:rPr>
      </w:pPr>
    </w:p>
    <w:p w14:paraId="0E3D3625" w14:textId="77777777" w:rsidR="003B5B4C" w:rsidRPr="000A2E3A" w:rsidRDefault="003B5B4C" w:rsidP="003B5B4C">
      <w:pPr>
        <w:pStyle w:val="NormalWeb"/>
        <w:spacing w:before="0" w:beforeAutospacing="0" w:after="0" w:afterAutospacing="0"/>
        <w:jc w:val="both"/>
        <w:rPr>
          <w:rFonts w:ascii="Arial" w:hAnsi="Arial" w:cs="Arial"/>
          <w:b/>
          <w:bCs/>
          <w:spacing w:val="-1"/>
          <w:sz w:val="24"/>
          <w:szCs w:val="24"/>
        </w:rPr>
      </w:pPr>
      <w:r w:rsidRPr="000A2E3A">
        <w:rPr>
          <w:rFonts w:ascii="Arial" w:hAnsi="Arial" w:cs="Arial"/>
          <w:b/>
          <w:bCs/>
          <w:spacing w:val="-1"/>
          <w:sz w:val="24"/>
          <w:szCs w:val="24"/>
        </w:rPr>
        <w:t xml:space="preserve">Statistics for Mission </w:t>
      </w:r>
    </w:p>
    <w:p w14:paraId="5D52D007" w14:textId="77777777" w:rsidR="003B5B4C" w:rsidRDefault="003B5B4C" w:rsidP="003B5B4C">
      <w:pPr>
        <w:pStyle w:val="NormalWeb"/>
        <w:spacing w:before="0" w:beforeAutospacing="0" w:after="0" w:afterAutospacing="0"/>
        <w:jc w:val="both"/>
        <w:rPr>
          <w:rFonts w:ascii="Arial" w:hAnsi="Arial" w:cs="Arial"/>
          <w:spacing w:val="-1"/>
          <w:sz w:val="24"/>
          <w:szCs w:val="24"/>
        </w:rPr>
      </w:pPr>
    </w:p>
    <w:p w14:paraId="4D038B49" w14:textId="77777777" w:rsidR="003B5B4C" w:rsidRPr="000A2E3A" w:rsidRDefault="003B5B4C" w:rsidP="003B5B4C">
      <w:pPr>
        <w:pStyle w:val="NormalWeb"/>
        <w:spacing w:before="0" w:beforeAutospacing="0" w:after="0" w:afterAutospacing="0"/>
        <w:jc w:val="both"/>
        <w:rPr>
          <w:rFonts w:ascii="Arial" w:hAnsi="Arial" w:cs="Arial"/>
          <w:b/>
          <w:bCs/>
          <w:spacing w:val="-1"/>
          <w:sz w:val="24"/>
          <w:szCs w:val="24"/>
        </w:rPr>
      </w:pPr>
      <w:r w:rsidRPr="000A2E3A">
        <w:rPr>
          <w:rFonts w:ascii="Arial" w:hAnsi="Arial" w:cs="Arial"/>
          <w:b/>
          <w:bCs/>
          <w:spacing w:val="-1"/>
          <w:sz w:val="24"/>
          <w:szCs w:val="24"/>
        </w:rPr>
        <w:t>Baptisms</w:t>
      </w:r>
    </w:p>
    <w:p w14:paraId="1C035B32" w14:textId="77777777" w:rsidR="003B5B4C" w:rsidRDefault="003B5B4C" w:rsidP="003B5B4C">
      <w:pPr>
        <w:pStyle w:val="NormalWeb"/>
        <w:spacing w:before="0" w:beforeAutospacing="0" w:after="0" w:afterAutospacing="0"/>
        <w:jc w:val="both"/>
        <w:rPr>
          <w:rFonts w:ascii="Arial" w:hAnsi="Arial" w:cs="Arial"/>
          <w:spacing w:val="-1"/>
          <w:sz w:val="24"/>
          <w:szCs w:val="24"/>
        </w:rPr>
      </w:pPr>
    </w:p>
    <w:p w14:paraId="47CE4150" w14:textId="77777777" w:rsidR="003B5B4C" w:rsidRDefault="003B5B4C" w:rsidP="003B5B4C">
      <w:pPr>
        <w:jc w:val="both"/>
        <w:rPr>
          <w:rFonts w:ascii="Arial" w:hAnsi="Arial" w:cs="Arial"/>
          <w:sz w:val="24"/>
          <w:szCs w:val="24"/>
        </w:rPr>
      </w:pPr>
      <w:r>
        <w:rPr>
          <w:rFonts w:ascii="Arial" w:hAnsi="Arial" w:cs="Arial"/>
          <w:spacing w:val="-1"/>
          <w:sz w:val="24"/>
          <w:szCs w:val="24"/>
        </w:rPr>
        <w:t xml:space="preserve">Our 2025 Statistics for Mission report that </w:t>
      </w:r>
      <w:r>
        <w:rPr>
          <w:rFonts w:ascii="Arial" w:hAnsi="Arial" w:cs="Arial"/>
          <w:color w:val="222222"/>
          <w:sz w:val="24"/>
          <w:szCs w:val="24"/>
          <w:shd w:val="clear" w:color="auto" w:fill="FFFFFF"/>
        </w:rPr>
        <w:t xml:space="preserve">we celebrated 20 baptisms, including the baptisms of </w:t>
      </w:r>
      <w:r w:rsidRPr="000A2E3A">
        <w:rPr>
          <w:rFonts w:ascii="Arial" w:eastAsiaTheme="minorHAnsi" w:hAnsi="Arial" w:cs="Arial"/>
          <w:sz w:val="24"/>
          <w:szCs w:val="24"/>
          <w:lang w:val="en-GB"/>
        </w:rPr>
        <w:t>Harrison</w:t>
      </w:r>
      <w:r>
        <w:rPr>
          <w:rFonts w:ascii="Arial" w:eastAsiaTheme="minorHAnsi" w:hAnsi="Arial" w:cs="Arial"/>
          <w:sz w:val="24"/>
          <w:szCs w:val="24"/>
          <w:lang w:val="en-GB"/>
        </w:rPr>
        <w:t xml:space="preserve"> and </w:t>
      </w:r>
      <w:r w:rsidRPr="000A2E3A">
        <w:rPr>
          <w:rFonts w:ascii="Arial" w:eastAsiaTheme="minorHAnsi" w:hAnsi="Arial" w:cs="Arial"/>
          <w:sz w:val="24"/>
          <w:szCs w:val="24"/>
          <w:lang w:val="en-GB"/>
        </w:rPr>
        <w:t>Layla-Mae</w:t>
      </w:r>
      <w:r>
        <w:rPr>
          <w:rFonts w:ascii="Arial" w:eastAsiaTheme="minorHAnsi" w:hAnsi="Arial" w:cs="Arial"/>
          <w:sz w:val="24"/>
          <w:szCs w:val="24"/>
          <w:lang w:val="en-GB"/>
        </w:rPr>
        <w:t xml:space="preserve">, </w:t>
      </w:r>
      <w:r>
        <w:rPr>
          <w:rFonts w:ascii="Arial" w:hAnsi="Arial" w:cs="Arial"/>
          <w:sz w:val="24"/>
          <w:szCs w:val="24"/>
        </w:rPr>
        <w:t xml:space="preserve">Cassie and Lexie, Jamelia and Abigail, </w:t>
      </w:r>
      <w:r w:rsidRPr="000A2E3A">
        <w:rPr>
          <w:rFonts w:ascii="Arial" w:eastAsiaTheme="minorHAnsi" w:hAnsi="Arial" w:cs="Arial"/>
          <w:sz w:val="24"/>
          <w:szCs w:val="24"/>
          <w:lang w:val="en-GB"/>
        </w:rPr>
        <w:t xml:space="preserve">Kieran </w:t>
      </w:r>
      <w:r>
        <w:rPr>
          <w:rFonts w:ascii="Arial" w:eastAsiaTheme="minorHAnsi" w:hAnsi="Arial" w:cs="Arial"/>
          <w:sz w:val="24"/>
          <w:szCs w:val="24"/>
          <w:lang w:val="en-GB"/>
        </w:rPr>
        <w:t xml:space="preserve">and </w:t>
      </w:r>
      <w:r w:rsidRPr="000A2E3A">
        <w:rPr>
          <w:rFonts w:ascii="Arial" w:eastAsiaTheme="minorHAnsi" w:hAnsi="Arial" w:cs="Arial"/>
          <w:sz w:val="24"/>
          <w:szCs w:val="24"/>
          <w:lang w:val="en-GB"/>
        </w:rPr>
        <w:t>John Singh-Ryan</w:t>
      </w:r>
      <w:r>
        <w:rPr>
          <w:rFonts w:ascii="Arial" w:eastAsiaTheme="minorHAnsi" w:hAnsi="Arial" w:cs="Arial"/>
          <w:sz w:val="24"/>
          <w:szCs w:val="24"/>
          <w:lang w:val="en-GB"/>
        </w:rPr>
        <w:t xml:space="preserve">.  More recently, in 2026 we also celebrated the baptisms of </w:t>
      </w:r>
      <w:r w:rsidRPr="0060014F">
        <w:rPr>
          <w:rFonts w:ascii="Arial" w:hAnsi="Arial" w:cs="Arial"/>
          <w:sz w:val="24"/>
          <w:szCs w:val="24"/>
        </w:rPr>
        <w:t>Ailey and Lisa Askham</w:t>
      </w:r>
      <w:r>
        <w:rPr>
          <w:rFonts w:ascii="Arial" w:hAnsi="Arial" w:cs="Arial"/>
          <w:sz w:val="24"/>
          <w:szCs w:val="24"/>
        </w:rPr>
        <w:t>, and Malcolm, amongst others.</w:t>
      </w:r>
    </w:p>
    <w:p w14:paraId="4EAC8416" w14:textId="77777777" w:rsidR="003B5B4C" w:rsidRPr="000A2E3A" w:rsidRDefault="003B5B4C" w:rsidP="003B5B4C">
      <w:pPr>
        <w:jc w:val="both"/>
        <w:rPr>
          <w:rFonts w:ascii="Arial" w:eastAsiaTheme="minorHAnsi" w:hAnsi="Arial" w:cs="Arial"/>
          <w:sz w:val="24"/>
          <w:szCs w:val="24"/>
          <w:lang w:val="en-GB"/>
        </w:rPr>
      </w:pPr>
    </w:p>
    <w:p w14:paraId="4B541AA8" w14:textId="77777777" w:rsidR="003B5B4C" w:rsidRDefault="003B5B4C" w:rsidP="003B5B4C">
      <w:pPr>
        <w:pStyle w:val="NormalWeb"/>
        <w:spacing w:before="0" w:beforeAutospacing="0" w:after="0" w:afterAutospacing="0"/>
        <w:jc w:val="both"/>
        <w:rPr>
          <w:rFonts w:ascii="Arial" w:hAnsi="Arial" w:cs="Arial"/>
          <w:color w:val="C00000"/>
          <w:sz w:val="24"/>
          <w:szCs w:val="24"/>
          <w:shd w:val="clear" w:color="auto" w:fill="FFFFFF"/>
        </w:rPr>
      </w:pPr>
      <w:r w:rsidRPr="00E54241">
        <w:rPr>
          <w:rFonts w:ascii="Arial" w:hAnsi="Arial" w:cs="Arial"/>
          <w:i/>
          <w:iCs/>
          <w:color w:val="C00000"/>
          <w:sz w:val="24"/>
          <w:szCs w:val="24"/>
          <w:shd w:val="clear" w:color="auto" w:fill="FFFFFF"/>
          <w:lang w:val="en-US"/>
        </w:rPr>
        <w:t>Baptisms are a sign of the Holy Spirit at work.  What is God doing amongst us?  Where is God at work, and how can we join in?</w:t>
      </w:r>
      <w:r w:rsidRPr="00E54241">
        <w:rPr>
          <w:rFonts w:ascii="Arial" w:hAnsi="Arial" w:cs="Arial"/>
          <w:color w:val="C00000"/>
          <w:sz w:val="24"/>
          <w:szCs w:val="24"/>
          <w:shd w:val="clear" w:color="auto" w:fill="FFFFFF"/>
          <w:lang w:val="en-US"/>
        </w:rPr>
        <w:t xml:space="preserve"> </w:t>
      </w:r>
      <w:r w:rsidRPr="00E54241">
        <w:rPr>
          <w:rFonts w:ascii="Arial" w:hAnsi="Arial" w:cs="Arial"/>
          <w:color w:val="C00000"/>
          <w:sz w:val="24"/>
          <w:szCs w:val="24"/>
          <w:shd w:val="clear" w:color="auto" w:fill="FFFFFF"/>
        </w:rPr>
        <w:t xml:space="preserve"> </w:t>
      </w:r>
    </w:p>
    <w:p w14:paraId="748F70A0" w14:textId="77777777" w:rsidR="003B5B4C" w:rsidRDefault="003B5B4C" w:rsidP="003B5B4C">
      <w:pPr>
        <w:pStyle w:val="NormalWeb"/>
        <w:spacing w:before="0" w:beforeAutospacing="0" w:after="0" w:afterAutospacing="0"/>
        <w:jc w:val="both"/>
        <w:rPr>
          <w:rFonts w:ascii="Arial" w:hAnsi="Arial" w:cs="Arial"/>
          <w:color w:val="C00000"/>
          <w:sz w:val="24"/>
          <w:szCs w:val="24"/>
          <w:shd w:val="clear" w:color="auto" w:fill="FFFFFF"/>
        </w:rPr>
      </w:pPr>
    </w:p>
    <w:p w14:paraId="3DE0A2E9" w14:textId="77777777" w:rsidR="003B5B4C" w:rsidRPr="000A2E3A" w:rsidRDefault="003B5B4C" w:rsidP="003B5B4C">
      <w:pPr>
        <w:pStyle w:val="NormalWeb"/>
        <w:spacing w:before="0" w:beforeAutospacing="0" w:after="0" w:afterAutospacing="0"/>
        <w:jc w:val="both"/>
        <w:rPr>
          <w:rFonts w:ascii="Arial" w:hAnsi="Arial" w:cs="Arial"/>
          <w:b/>
          <w:bCs/>
          <w:sz w:val="24"/>
          <w:szCs w:val="24"/>
          <w:shd w:val="clear" w:color="auto" w:fill="FFFFFF"/>
        </w:rPr>
      </w:pPr>
      <w:r>
        <w:rPr>
          <w:noProof/>
        </w:rPr>
        <w:drawing>
          <wp:anchor distT="0" distB="0" distL="114300" distR="114300" simplePos="0" relativeHeight="251675648" behindDoc="0" locked="0" layoutInCell="1" allowOverlap="1" wp14:anchorId="06308FE5" wp14:editId="100CEB4F">
            <wp:simplePos x="0" y="0"/>
            <wp:positionH relativeFrom="margin">
              <wp:align>right</wp:align>
            </wp:positionH>
            <wp:positionV relativeFrom="paragraph">
              <wp:posOffset>109220</wp:posOffset>
            </wp:positionV>
            <wp:extent cx="2266950" cy="1552575"/>
            <wp:effectExtent l="0" t="0" r="0" b="9525"/>
            <wp:wrapThrough wrapText="bothSides">
              <wp:wrapPolygon edited="0">
                <wp:start x="0" y="0"/>
                <wp:lineTo x="0" y="21467"/>
                <wp:lineTo x="21418" y="21467"/>
                <wp:lineTo x="21418" y="0"/>
                <wp:lineTo x="0" y="0"/>
              </wp:wrapPolygon>
            </wp:wrapThrough>
            <wp:docPr id="477123514" name="Picture 1"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123514" name="Picture 1" descr="A group of people standing together&#10;&#10;AI-generated content may be incorrect."/>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8282" r="9593"/>
                    <a:stretch>
                      <a:fillRect/>
                    </a:stretch>
                  </pic:blipFill>
                  <pic:spPr bwMode="auto">
                    <a:xfrm>
                      <a:off x="0" y="0"/>
                      <a:ext cx="2266950" cy="1552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b/>
          <w:bCs/>
          <w:sz w:val="24"/>
          <w:szCs w:val="24"/>
          <w:shd w:val="clear" w:color="auto" w:fill="FFFFFF"/>
        </w:rPr>
        <w:t>Confirmations</w:t>
      </w:r>
    </w:p>
    <w:p w14:paraId="6DD696FD" w14:textId="77777777" w:rsidR="003B5B4C" w:rsidRDefault="003B5B4C" w:rsidP="003B5B4C">
      <w:pPr>
        <w:pStyle w:val="NormalWeb"/>
        <w:spacing w:before="0" w:beforeAutospacing="0" w:after="0" w:afterAutospacing="0"/>
        <w:jc w:val="both"/>
        <w:rPr>
          <w:rFonts w:ascii="Arial" w:hAnsi="Arial" w:cs="Arial"/>
          <w:color w:val="222222"/>
          <w:sz w:val="24"/>
          <w:szCs w:val="24"/>
          <w:shd w:val="clear" w:color="auto" w:fill="FFFFFF"/>
        </w:rPr>
      </w:pPr>
    </w:p>
    <w:p w14:paraId="5C6B59A6" w14:textId="77777777" w:rsidR="003B5B4C" w:rsidRDefault="003B5B4C" w:rsidP="003B5B4C">
      <w:pPr>
        <w:pStyle w:val="NormalWeb"/>
        <w:spacing w:before="0" w:beforeAutospacing="0" w:after="0" w:afterAutospacing="0"/>
        <w:jc w:val="both"/>
        <w:rPr>
          <w:rStyle w:val="Hyperlink"/>
          <w:rFonts w:ascii="Arial" w:hAnsi="Arial" w:cs="Arial"/>
          <w:sz w:val="24"/>
          <w:szCs w:val="24"/>
        </w:rPr>
      </w:pPr>
      <w:r>
        <w:rPr>
          <w:rFonts w:ascii="Arial" w:hAnsi="Arial" w:cs="Arial"/>
          <w:color w:val="222222"/>
          <w:sz w:val="24"/>
          <w:szCs w:val="24"/>
          <w:shd w:val="clear" w:color="auto" w:fill="FFFFFF"/>
        </w:rPr>
        <w:t xml:space="preserve">In 2025 we have celebrated the Confirmations of </w:t>
      </w:r>
      <w:r w:rsidRPr="005F3479">
        <w:rPr>
          <w:rFonts w:ascii="Arial" w:hAnsi="Arial" w:cs="Arial"/>
          <w:sz w:val="24"/>
          <w:szCs w:val="24"/>
          <w:shd w:val="clear" w:color="auto" w:fill="FFFFFF"/>
        </w:rPr>
        <w:t>E</w:t>
      </w:r>
      <w:r w:rsidRPr="005F3479">
        <w:rPr>
          <w:rStyle w:val="Hyperlink"/>
          <w:rFonts w:ascii="Arial" w:hAnsi="Arial" w:cs="Arial"/>
          <w:color w:val="auto"/>
          <w:sz w:val="24"/>
          <w:szCs w:val="24"/>
          <w:u w:val="none"/>
        </w:rPr>
        <w:t>mmanuel, Abigail, Jamelia and Chuks who were Confirmed by Bishop Paul at the Diocesan Service 7</w:t>
      </w:r>
      <w:r w:rsidRPr="005F3479">
        <w:rPr>
          <w:rStyle w:val="Hyperlink"/>
          <w:rFonts w:ascii="Arial" w:hAnsi="Arial" w:cs="Arial"/>
          <w:color w:val="auto"/>
          <w:sz w:val="24"/>
          <w:szCs w:val="24"/>
          <w:u w:val="none"/>
          <w:vertAlign w:val="superscript"/>
        </w:rPr>
        <w:t>th</w:t>
      </w:r>
      <w:r w:rsidRPr="005F3479">
        <w:rPr>
          <w:rStyle w:val="Hyperlink"/>
          <w:rFonts w:ascii="Arial" w:hAnsi="Arial" w:cs="Arial"/>
          <w:color w:val="auto"/>
          <w:sz w:val="24"/>
          <w:szCs w:val="24"/>
          <w:u w:val="none"/>
        </w:rPr>
        <w:t xml:space="preserve"> June 2025 at Southwell Minster, and</w:t>
      </w:r>
    </w:p>
    <w:p w14:paraId="1D5B2B52" w14:textId="77777777" w:rsidR="003B5B4C" w:rsidRDefault="003B5B4C" w:rsidP="003B5B4C">
      <w:pPr>
        <w:pStyle w:val="NormalWeb"/>
        <w:spacing w:before="0" w:beforeAutospacing="0" w:after="0" w:afterAutospacing="0"/>
        <w:jc w:val="both"/>
        <w:rPr>
          <w:rFonts w:ascii="Arial" w:hAnsi="Arial" w:cs="Arial"/>
          <w:sz w:val="24"/>
          <w:szCs w:val="24"/>
        </w:rPr>
      </w:pPr>
      <w:r w:rsidRPr="007C3217">
        <w:rPr>
          <w:rFonts w:ascii="Arial" w:hAnsi="Arial" w:cs="Arial"/>
          <w:sz w:val="24"/>
          <w:szCs w:val="24"/>
        </w:rPr>
        <w:t>Adaeze, Scarlett, Lexi, Cassie, Charlene, Eagle and David</w:t>
      </w:r>
      <w:r>
        <w:rPr>
          <w:rFonts w:ascii="Arial" w:hAnsi="Arial" w:cs="Arial"/>
          <w:sz w:val="24"/>
          <w:szCs w:val="24"/>
        </w:rPr>
        <w:t xml:space="preserve"> who were c</w:t>
      </w:r>
      <w:r w:rsidRPr="007C3217">
        <w:rPr>
          <w:rFonts w:ascii="Arial" w:hAnsi="Arial" w:cs="Arial"/>
          <w:sz w:val="24"/>
          <w:szCs w:val="24"/>
        </w:rPr>
        <w:t xml:space="preserve">onfirmed </w:t>
      </w:r>
      <w:r>
        <w:rPr>
          <w:rFonts w:ascii="Arial" w:hAnsi="Arial" w:cs="Arial"/>
          <w:sz w:val="24"/>
          <w:szCs w:val="24"/>
        </w:rPr>
        <w:t>b</w:t>
      </w:r>
      <w:r w:rsidRPr="007C3217">
        <w:rPr>
          <w:rFonts w:ascii="Arial" w:hAnsi="Arial" w:cs="Arial"/>
          <w:sz w:val="24"/>
          <w:szCs w:val="24"/>
        </w:rPr>
        <w:t>y Bishop Paul at St. Peter’s Church</w:t>
      </w:r>
      <w:r>
        <w:rPr>
          <w:rFonts w:ascii="Arial" w:hAnsi="Arial" w:cs="Arial"/>
          <w:sz w:val="24"/>
          <w:szCs w:val="24"/>
        </w:rPr>
        <w:t>,</w:t>
      </w:r>
      <w:r w:rsidRPr="007C3217">
        <w:rPr>
          <w:rFonts w:ascii="Arial" w:hAnsi="Arial" w:cs="Arial"/>
          <w:sz w:val="24"/>
          <w:szCs w:val="24"/>
        </w:rPr>
        <w:t xml:space="preserve"> R</w:t>
      </w:r>
      <w:r>
        <w:rPr>
          <w:rFonts w:ascii="Arial" w:hAnsi="Arial" w:cs="Arial"/>
          <w:sz w:val="24"/>
          <w:szCs w:val="24"/>
        </w:rPr>
        <w:t>u</w:t>
      </w:r>
      <w:r w:rsidRPr="007C3217">
        <w:rPr>
          <w:rFonts w:ascii="Arial" w:hAnsi="Arial" w:cs="Arial"/>
          <w:sz w:val="24"/>
          <w:szCs w:val="24"/>
        </w:rPr>
        <w:t>ddington Sunday 5th October</w:t>
      </w:r>
      <w:r>
        <w:rPr>
          <w:rFonts w:ascii="Arial" w:hAnsi="Arial" w:cs="Arial"/>
          <w:sz w:val="24"/>
          <w:szCs w:val="24"/>
        </w:rPr>
        <w:t xml:space="preserve"> 2025</w:t>
      </w:r>
      <w:r w:rsidRPr="007C3217">
        <w:rPr>
          <w:rFonts w:ascii="Arial" w:hAnsi="Arial" w:cs="Arial"/>
          <w:sz w:val="24"/>
          <w:szCs w:val="24"/>
        </w:rPr>
        <w:t>.</w:t>
      </w:r>
      <w:r>
        <w:rPr>
          <w:rFonts w:ascii="Arial" w:hAnsi="Arial" w:cs="Arial"/>
          <w:sz w:val="24"/>
          <w:szCs w:val="24"/>
        </w:rPr>
        <w:t xml:space="preserve">  Thanks to Zoe and Rev Bob for preparing our Whiz Kids children, and to the members of St Mary’s congregation who were able to attend the services and support our Confirmation candidates. Following are some of their testimonies, presented to Bishop Paul:</w:t>
      </w:r>
    </w:p>
    <w:p w14:paraId="4D999F7C" w14:textId="77777777" w:rsidR="003B5B4C" w:rsidRDefault="003B5B4C" w:rsidP="003B5B4C">
      <w:pPr>
        <w:pStyle w:val="BodyText"/>
        <w:jc w:val="both"/>
        <w:rPr>
          <w:rFonts w:ascii="Arial" w:eastAsia="Times New Roman" w:hAnsi="Arial" w:cs="Arial"/>
          <w:sz w:val="24"/>
          <w:szCs w:val="24"/>
        </w:rPr>
      </w:pPr>
    </w:p>
    <w:p w14:paraId="198848D1" w14:textId="77777777" w:rsidR="003B5B4C" w:rsidRPr="00F34C2B" w:rsidRDefault="003B5B4C" w:rsidP="003B5B4C">
      <w:pPr>
        <w:pStyle w:val="BodyText"/>
        <w:jc w:val="both"/>
        <w:rPr>
          <w:rFonts w:ascii="Arial" w:eastAsia="Times New Roman" w:hAnsi="Arial" w:cs="Arial"/>
          <w:sz w:val="24"/>
          <w:szCs w:val="24"/>
          <w:lang w:val="en-GB"/>
        </w:rPr>
      </w:pPr>
      <w:r w:rsidRPr="007E3F02">
        <w:rPr>
          <w:noProof/>
        </w:rPr>
        <w:drawing>
          <wp:anchor distT="0" distB="0" distL="114300" distR="114300" simplePos="0" relativeHeight="251676672" behindDoc="0" locked="0" layoutInCell="1" allowOverlap="1" wp14:anchorId="5AABE221" wp14:editId="0F0F012E">
            <wp:simplePos x="0" y="0"/>
            <wp:positionH relativeFrom="margin">
              <wp:align>left</wp:align>
            </wp:positionH>
            <wp:positionV relativeFrom="paragraph">
              <wp:posOffset>205105</wp:posOffset>
            </wp:positionV>
            <wp:extent cx="1849120" cy="1449705"/>
            <wp:effectExtent l="9207" t="0" r="7938" b="7937"/>
            <wp:wrapThrough wrapText="bothSides">
              <wp:wrapPolygon edited="0">
                <wp:start x="108" y="21737"/>
                <wp:lineTo x="21470" y="21737"/>
                <wp:lineTo x="21470" y="166"/>
                <wp:lineTo x="108" y="166"/>
                <wp:lineTo x="108" y="21737"/>
              </wp:wrapPolygon>
            </wp:wrapThrough>
            <wp:docPr id="753502942" name="Picture 1"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502942" name="Picture 1" descr="A group of people standing together&#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849120" cy="1449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4C2B">
        <w:rPr>
          <w:rFonts w:ascii="Arial" w:eastAsia="Times New Roman" w:hAnsi="Arial" w:cs="Arial"/>
          <w:sz w:val="24"/>
          <w:szCs w:val="24"/>
          <w:lang w:val="en-GB"/>
        </w:rPr>
        <w:t>Emmanuel Changamire, Abigail Changamire, Jamelia Sherwood</w:t>
      </w:r>
      <w:r>
        <w:rPr>
          <w:rFonts w:ascii="Arial" w:eastAsia="Times New Roman" w:hAnsi="Arial" w:cs="Arial"/>
          <w:sz w:val="24"/>
          <w:szCs w:val="24"/>
          <w:lang w:val="en-GB"/>
        </w:rPr>
        <w:t>:</w:t>
      </w:r>
    </w:p>
    <w:p w14:paraId="1C5E3B91" w14:textId="77777777" w:rsidR="003B5B4C" w:rsidRPr="00F34C2B" w:rsidRDefault="003B5B4C" w:rsidP="003B5B4C">
      <w:pPr>
        <w:pStyle w:val="BodyText"/>
        <w:jc w:val="both"/>
        <w:rPr>
          <w:rFonts w:ascii="Arial" w:eastAsia="Times New Roman" w:hAnsi="Arial" w:cs="Arial"/>
          <w:i/>
          <w:iCs/>
          <w:sz w:val="24"/>
          <w:szCs w:val="24"/>
          <w:lang w:val="en-GB"/>
        </w:rPr>
      </w:pPr>
      <w:r w:rsidRPr="00F34C2B">
        <w:rPr>
          <w:rFonts w:ascii="Arial" w:eastAsia="Times New Roman" w:hAnsi="Arial" w:cs="Arial"/>
          <w:i/>
          <w:iCs/>
          <w:sz w:val="24"/>
          <w:szCs w:val="24"/>
          <w:lang w:val="en-GB"/>
        </w:rPr>
        <w:t xml:space="preserve">I moved to the UK in late 2005 and my attendance has been really poor until I started attending St Mary the Virgin and All Souls at the end of 2023.  I take my daughter and my niece with me, and they are loving </w:t>
      </w:r>
      <w:r>
        <w:rPr>
          <w:rFonts w:ascii="Arial" w:eastAsia="Times New Roman" w:hAnsi="Arial" w:cs="Arial"/>
          <w:i/>
          <w:iCs/>
          <w:sz w:val="24"/>
          <w:szCs w:val="24"/>
          <w:lang w:val="en-GB"/>
        </w:rPr>
        <w:t>C</w:t>
      </w:r>
      <w:r w:rsidRPr="00F34C2B">
        <w:rPr>
          <w:rFonts w:ascii="Arial" w:eastAsia="Times New Roman" w:hAnsi="Arial" w:cs="Arial"/>
          <w:i/>
          <w:iCs/>
          <w:sz w:val="24"/>
          <w:szCs w:val="24"/>
          <w:lang w:val="en-GB"/>
        </w:rPr>
        <w:t xml:space="preserve">hurch, and I am rediscovering myself spiritually which is something I am enjoying again.  I hadn't attended </w:t>
      </w:r>
      <w:r>
        <w:rPr>
          <w:rFonts w:ascii="Arial" w:eastAsia="Times New Roman" w:hAnsi="Arial" w:cs="Arial"/>
          <w:i/>
          <w:iCs/>
          <w:sz w:val="24"/>
          <w:szCs w:val="24"/>
          <w:lang w:val="en-GB"/>
        </w:rPr>
        <w:t>C</w:t>
      </w:r>
      <w:r w:rsidRPr="00F34C2B">
        <w:rPr>
          <w:rFonts w:ascii="Arial" w:eastAsia="Times New Roman" w:hAnsi="Arial" w:cs="Arial"/>
          <w:i/>
          <w:iCs/>
          <w:sz w:val="24"/>
          <w:szCs w:val="24"/>
          <w:lang w:val="en-GB"/>
        </w:rPr>
        <w:t xml:space="preserve">hurch for a long time before I came back to realise that my kids need </w:t>
      </w:r>
      <w:r>
        <w:rPr>
          <w:rFonts w:ascii="Arial" w:eastAsia="Times New Roman" w:hAnsi="Arial" w:cs="Arial"/>
          <w:i/>
          <w:iCs/>
          <w:sz w:val="24"/>
          <w:szCs w:val="24"/>
          <w:lang w:val="en-GB"/>
        </w:rPr>
        <w:t>C</w:t>
      </w:r>
      <w:r w:rsidRPr="00F34C2B">
        <w:rPr>
          <w:rFonts w:ascii="Arial" w:eastAsia="Times New Roman" w:hAnsi="Arial" w:cs="Arial"/>
          <w:i/>
          <w:iCs/>
          <w:sz w:val="24"/>
          <w:szCs w:val="24"/>
          <w:lang w:val="en-GB"/>
        </w:rPr>
        <w:t>hurch just as religion and faith has done wonders for me, I want them to know what is wrong and right, for that reason I found Church as my only way to a better life.</w:t>
      </w:r>
    </w:p>
    <w:p w14:paraId="661FE1A5" w14:textId="77777777" w:rsidR="003B5B4C" w:rsidRPr="00F34C2B" w:rsidRDefault="003B5B4C" w:rsidP="003B5B4C">
      <w:pPr>
        <w:pStyle w:val="BodyText"/>
        <w:jc w:val="both"/>
        <w:rPr>
          <w:rFonts w:ascii="Arial" w:eastAsia="Times New Roman" w:hAnsi="Arial" w:cs="Arial"/>
          <w:i/>
          <w:iCs/>
          <w:sz w:val="24"/>
          <w:szCs w:val="24"/>
          <w:lang w:val="en-GB"/>
        </w:rPr>
      </w:pPr>
    </w:p>
    <w:p w14:paraId="70206B14" w14:textId="77777777" w:rsidR="003B5B4C" w:rsidRDefault="003B5B4C" w:rsidP="003B5B4C">
      <w:pPr>
        <w:pStyle w:val="BodyText"/>
        <w:jc w:val="both"/>
        <w:rPr>
          <w:rFonts w:ascii="Arial" w:eastAsia="Times New Roman" w:hAnsi="Arial" w:cs="Arial"/>
          <w:sz w:val="24"/>
          <w:szCs w:val="24"/>
          <w:lang w:val="en-GB"/>
        </w:rPr>
      </w:pPr>
    </w:p>
    <w:p w14:paraId="26B8CCF0" w14:textId="77777777" w:rsidR="003B5B4C" w:rsidRPr="00F34C2B" w:rsidRDefault="003B5B4C" w:rsidP="003B5B4C">
      <w:pPr>
        <w:pStyle w:val="BodyText"/>
        <w:jc w:val="both"/>
        <w:rPr>
          <w:rFonts w:ascii="Arial" w:eastAsia="Times New Roman" w:hAnsi="Arial" w:cs="Arial"/>
          <w:sz w:val="24"/>
          <w:szCs w:val="24"/>
          <w:lang w:val="en-GB"/>
        </w:rPr>
      </w:pPr>
      <w:r w:rsidRPr="00F34C2B">
        <w:rPr>
          <w:rFonts w:ascii="Arial" w:eastAsia="Times New Roman" w:hAnsi="Arial" w:cs="Arial"/>
          <w:sz w:val="24"/>
          <w:szCs w:val="24"/>
          <w:lang w:val="en-GB"/>
        </w:rPr>
        <w:t>Chuks Kalonga</w:t>
      </w:r>
      <w:r>
        <w:rPr>
          <w:rFonts w:ascii="Arial" w:eastAsia="Times New Roman" w:hAnsi="Arial" w:cs="Arial"/>
          <w:sz w:val="24"/>
          <w:szCs w:val="24"/>
          <w:lang w:val="en-GB"/>
        </w:rPr>
        <w:t>:</w:t>
      </w:r>
    </w:p>
    <w:p w14:paraId="1A9AD19B" w14:textId="77777777" w:rsidR="003B5B4C" w:rsidRPr="00F34C2B" w:rsidRDefault="003B5B4C" w:rsidP="003B5B4C">
      <w:pPr>
        <w:pStyle w:val="BodyText"/>
        <w:jc w:val="both"/>
        <w:rPr>
          <w:rFonts w:ascii="Arial" w:eastAsia="Times New Roman" w:hAnsi="Arial" w:cs="Arial"/>
          <w:i/>
          <w:iCs/>
          <w:sz w:val="24"/>
          <w:szCs w:val="24"/>
          <w:lang w:val="en-GB"/>
        </w:rPr>
      </w:pPr>
      <w:r w:rsidRPr="00F34C2B">
        <w:rPr>
          <w:rFonts w:ascii="Arial" w:eastAsia="Times New Roman" w:hAnsi="Arial" w:cs="Arial"/>
          <w:i/>
          <w:iCs/>
          <w:sz w:val="24"/>
          <w:szCs w:val="24"/>
          <w:lang w:val="en-GB"/>
        </w:rPr>
        <w:t xml:space="preserve">I want to be confirmed because I want to be part of the </w:t>
      </w:r>
      <w:r>
        <w:rPr>
          <w:rFonts w:ascii="Arial" w:eastAsia="Times New Roman" w:hAnsi="Arial" w:cs="Arial"/>
          <w:i/>
          <w:iCs/>
          <w:sz w:val="24"/>
          <w:szCs w:val="24"/>
          <w:lang w:val="en-GB"/>
        </w:rPr>
        <w:t>C</w:t>
      </w:r>
      <w:r w:rsidRPr="00F34C2B">
        <w:rPr>
          <w:rFonts w:ascii="Arial" w:eastAsia="Times New Roman" w:hAnsi="Arial" w:cs="Arial"/>
          <w:i/>
          <w:iCs/>
          <w:sz w:val="24"/>
          <w:szCs w:val="24"/>
          <w:lang w:val="en-GB"/>
        </w:rPr>
        <w:t>hurch.</w:t>
      </w:r>
    </w:p>
    <w:p w14:paraId="4067E68C" w14:textId="77777777" w:rsidR="003B5B4C" w:rsidRPr="00F34C2B" w:rsidRDefault="003B5B4C" w:rsidP="003B5B4C">
      <w:pPr>
        <w:pStyle w:val="BodyText"/>
        <w:jc w:val="both"/>
        <w:rPr>
          <w:rFonts w:ascii="Arial" w:eastAsia="Times New Roman" w:hAnsi="Arial" w:cs="Arial"/>
          <w:sz w:val="24"/>
          <w:szCs w:val="24"/>
          <w:lang w:val="en-GB"/>
        </w:rPr>
      </w:pPr>
    </w:p>
    <w:p w14:paraId="6D046E63" w14:textId="77777777" w:rsidR="003B5B4C" w:rsidRPr="00F34C2B" w:rsidRDefault="003B5B4C" w:rsidP="003B5B4C">
      <w:pPr>
        <w:pStyle w:val="BodyText"/>
        <w:jc w:val="both"/>
        <w:rPr>
          <w:rFonts w:ascii="Arial" w:eastAsia="Times New Roman" w:hAnsi="Arial" w:cs="Arial"/>
          <w:sz w:val="24"/>
          <w:szCs w:val="24"/>
          <w:lang w:val="en-GB"/>
        </w:rPr>
      </w:pPr>
      <w:r w:rsidRPr="00F34C2B">
        <w:rPr>
          <w:rFonts w:ascii="Arial" w:eastAsia="Times New Roman" w:hAnsi="Arial" w:cs="Arial"/>
          <w:sz w:val="24"/>
          <w:szCs w:val="24"/>
          <w:lang w:val="en-GB"/>
        </w:rPr>
        <w:t>Cassandra Nelson</w:t>
      </w:r>
      <w:r>
        <w:rPr>
          <w:rFonts w:ascii="Arial" w:eastAsia="Times New Roman" w:hAnsi="Arial" w:cs="Arial"/>
          <w:sz w:val="24"/>
          <w:szCs w:val="24"/>
          <w:lang w:val="en-GB"/>
        </w:rPr>
        <w:t>:</w:t>
      </w:r>
    </w:p>
    <w:p w14:paraId="5E0BAA86" w14:textId="77777777" w:rsidR="003B5B4C" w:rsidRPr="00F34C2B" w:rsidRDefault="003B5B4C" w:rsidP="003B5B4C">
      <w:pPr>
        <w:pStyle w:val="BodyText"/>
        <w:jc w:val="both"/>
        <w:rPr>
          <w:rFonts w:ascii="Arial" w:eastAsia="Times New Roman" w:hAnsi="Arial" w:cs="Arial"/>
          <w:i/>
          <w:iCs/>
          <w:sz w:val="24"/>
          <w:szCs w:val="24"/>
          <w:lang w:val="en-GB"/>
        </w:rPr>
      </w:pPr>
      <w:r w:rsidRPr="00F34C2B">
        <w:rPr>
          <w:rFonts w:ascii="Arial" w:eastAsia="Times New Roman" w:hAnsi="Arial" w:cs="Arial"/>
          <w:i/>
          <w:iCs/>
          <w:sz w:val="24"/>
          <w:szCs w:val="24"/>
          <w:lang w:val="en-GB"/>
        </w:rPr>
        <w:t xml:space="preserve">I’ve always felt a connection with God </w:t>
      </w:r>
      <w:r>
        <w:rPr>
          <w:rFonts w:ascii="Arial" w:eastAsia="Times New Roman" w:hAnsi="Arial" w:cs="Arial"/>
          <w:i/>
          <w:iCs/>
          <w:sz w:val="24"/>
          <w:szCs w:val="24"/>
          <w:lang w:val="en-GB"/>
        </w:rPr>
        <w:t>and</w:t>
      </w:r>
      <w:r w:rsidRPr="00F34C2B">
        <w:rPr>
          <w:rFonts w:ascii="Arial" w:eastAsia="Times New Roman" w:hAnsi="Arial" w:cs="Arial"/>
          <w:i/>
          <w:iCs/>
          <w:sz w:val="24"/>
          <w:szCs w:val="24"/>
          <w:lang w:val="en-GB"/>
        </w:rPr>
        <w:t xml:space="preserve"> my faith.  When my mum passed, it was a difficult time, and I lost my way, coming to </w:t>
      </w:r>
      <w:r>
        <w:rPr>
          <w:rFonts w:ascii="Arial" w:eastAsia="Times New Roman" w:hAnsi="Arial" w:cs="Arial"/>
          <w:i/>
          <w:iCs/>
          <w:sz w:val="24"/>
          <w:szCs w:val="24"/>
          <w:lang w:val="en-GB"/>
        </w:rPr>
        <w:t>C</w:t>
      </w:r>
      <w:r w:rsidRPr="00F34C2B">
        <w:rPr>
          <w:rFonts w:ascii="Arial" w:eastAsia="Times New Roman" w:hAnsi="Arial" w:cs="Arial"/>
          <w:i/>
          <w:iCs/>
          <w:sz w:val="24"/>
          <w:szCs w:val="24"/>
          <w:lang w:val="en-GB"/>
        </w:rPr>
        <w:t xml:space="preserve">hurch, as it’s what I did with my Mum, and coming without her, I felt lost, as she and I always came to </w:t>
      </w:r>
      <w:r>
        <w:rPr>
          <w:rFonts w:ascii="Arial" w:eastAsia="Times New Roman" w:hAnsi="Arial" w:cs="Arial"/>
          <w:i/>
          <w:iCs/>
          <w:sz w:val="24"/>
          <w:szCs w:val="24"/>
          <w:lang w:val="en-GB"/>
        </w:rPr>
        <w:t>C</w:t>
      </w:r>
      <w:r w:rsidRPr="00F34C2B">
        <w:rPr>
          <w:rFonts w:ascii="Arial" w:eastAsia="Times New Roman" w:hAnsi="Arial" w:cs="Arial"/>
          <w:i/>
          <w:iCs/>
          <w:sz w:val="24"/>
          <w:szCs w:val="24"/>
          <w:lang w:val="en-GB"/>
        </w:rPr>
        <w:t xml:space="preserve">hurch together.  So </w:t>
      </w:r>
      <w:r>
        <w:rPr>
          <w:rFonts w:ascii="Arial" w:eastAsia="Times New Roman" w:hAnsi="Arial" w:cs="Arial"/>
          <w:i/>
          <w:iCs/>
          <w:sz w:val="24"/>
          <w:szCs w:val="24"/>
          <w:lang w:val="en-GB"/>
        </w:rPr>
        <w:t>C</w:t>
      </w:r>
      <w:r w:rsidRPr="00F34C2B">
        <w:rPr>
          <w:rFonts w:ascii="Arial" w:eastAsia="Times New Roman" w:hAnsi="Arial" w:cs="Arial"/>
          <w:i/>
          <w:iCs/>
          <w:sz w:val="24"/>
          <w:szCs w:val="24"/>
          <w:lang w:val="en-GB"/>
        </w:rPr>
        <w:t xml:space="preserve">hurch was hard for me to come to, but I still had my faith.  I’ve sent my three children to a C of E school, for my belief in God, and when they have their </w:t>
      </w:r>
      <w:r>
        <w:rPr>
          <w:rFonts w:ascii="Arial" w:eastAsia="Times New Roman" w:hAnsi="Arial" w:cs="Arial"/>
          <w:i/>
          <w:iCs/>
          <w:sz w:val="24"/>
          <w:szCs w:val="24"/>
          <w:lang w:val="en-GB"/>
        </w:rPr>
        <w:t>C</w:t>
      </w:r>
      <w:r w:rsidRPr="00F34C2B">
        <w:rPr>
          <w:rFonts w:ascii="Arial" w:eastAsia="Times New Roman" w:hAnsi="Arial" w:cs="Arial"/>
          <w:i/>
          <w:iCs/>
          <w:sz w:val="24"/>
          <w:szCs w:val="24"/>
          <w:lang w:val="en-GB"/>
        </w:rPr>
        <w:t xml:space="preserve">hurch services with school, I attend, and when they have craft days at </w:t>
      </w:r>
      <w:r>
        <w:rPr>
          <w:rFonts w:ascii="Arial" w:eastAsia="Times New Roman" w:hAnsi="Arial" w:cs="Arial"/>
          <w:i/>
          <w:iCs/>
          <w:sz w:val="24"/>
          <w:szCs w:val="24"/>
          <w:lang w:val="en-GB"/>
        </w:rPr>
        <w:t>C</w:t>
      </w:r>
      <w:r w:rsidRPr="00F34C2B">
        <w:rPr>
          <w:rFonts w:ascii="Arial" w:eastAsia="Times New Roman" w:hAnsi="Arial" w:cs="Arial"/>
          <w:i/>
          <w:iCs/>
          <w:sz w:val="24"/>
          <w:szCs w:val="24"/>
          <w:lang w:val="en-GB"/>
        </w:rPr>
        <w:t xml:space="preserve">hurch, I also attend, and with this, I started to find my spirit to come back to </w:t>
      </w:r>
      <w:r>
        <w:rPr>
          <w:rFonts w:ascii="Arial" w:eastAsia="Times New Roman" w:hAnsi="Arial" w:cs="Arial"/>
          <w:i/>
          <w:iCs/>
          <w:sz w:val="24"/>
          <w:szCs w:val="24"/>
          <w:lang w:val="en-GB"/>
        </w:rPr>
        <w:t>C</w:t>
      </w:r>
      <w:r w:rsidRPr="00F34C2B">
        <w:rPr>
          <w:rFonts w:ascii="Arial" w:eastAsia="Times New Roman" w:hAnsi="Arial" w:cs="Arial"/>
          <w:i/>
          <w:iCs/>
          <w:sz w:val="24"/>
          <w:szCs w:val="24"/>
          <w:lang w:val="en-GB"/>
        </w:rPr>
        <w:t>hurch, I felt this is where I needed to be, especially with St Mary’s Church, they’ve  bought me into their fold, made me feel so welcomed, loved, safe, and they understood how I felt, when I told them about my Mum. I feel I have peace when I attend, St Mary’s has bought me back to where I belong, and where I can be with my faith and Lord. </w:t>
      </w:r>
    </w:p>
    <w:p w14:paraId="0099B984" w14:textId="77777777" w:rsidR="003B5B4C" w:rsidRDefault="003B5B4C" w:rsidP="003B5B4C">
      <w:pPr>
        <w:pStyle w:val="BodyText"/>
        <w:jc w:val="both"/>
        <w:rPr>
          <w:rFonts w:ascii="Arial" w:eastAsia="Times New Roman" w:hAnsi="Arial" w:cs="Arial"/>
          <w:sz w:val="24"/>
          <w:szCs w:val="24"/>
          <w:lang w:val="en-GB"/>
        </w:rPr>
      </w:pPr>
    </w:p>
    <w:p w14:paraId="246EA079" w14:textId="77777777" w:rsidR="003B5B4C" w:rsidRPr="00F34C2B" w:rsidRDefault="003B5B4C" w:rsidP="003B5B4C">
      <w:pPr>
        <w:pStyle w:val="BodyText"/>
        <w:jc w:val="both"/>
        <w:rPr>
          <w:rFonts w:ascii="Arial" w:eastAsia="Times New Roman" w:hAnsi="Arial" w:cs="Arial"/>
          <w:sz w:val="24"/>
          <w:szCs w:val="24"/>
          <w:lang w:val="en-GB"/>
        </w:rPr>
      </w:pPr>
      <w:r>
        <w:rPr>
          <w:rFonts w:ascii="Arial" w:eastAsia="Times New Roman" w:hAnsi="Arial" w:cs="Arial"/>
          <w:sz w:val="24"/>
          <w:szCs w:val="24"/>
          <w:lang w:val="en-GB"/>
        </w:rPr>
        <w:t>David:</w:t>
      </w:r>
    </w:p>
    <w:p w14:paraId="430EF92E" w14:textId="77777777" w:rsidR="003B5B4C" w:rsidRPr="00F34C2B" w:rsidRDefault="003B5B4C" w:rsidP="003B5B4C">
      <w:pPr>
        <w:pStyle w:val="BodyText"/>
        <w:jc w:val="both"/>
        <w:rPr>
          <w:rFonts w:ascii="Arial" w:eastAsia="Times New Roman" w:hAnsi="Arial" w:cs="Arial"/>
          <w:i/>
          <w:iCs/>
          <w:sz w:val="24"/>
          <w:szCs w:val="24"/>
          <w:lang w:val="en-GB"/>
        </w:rPr>
      </w:pPr>
      <w:r w:rsidRPr="00F34C2B">
        <w:rPr>
          <w:rFonts w:ascii="Arial" w:eastAsia="Times New Roman" w:hAnsi="Arial" w:cs="Arial"/>
          <w:i/>
          <w:iCs/>
          <w:sz w:val="24"/>
          <w:szCs w:val="24"/>
          <w:lang w:val="en-GB"/>
        </w:rPr>
        <w:t xml:space="preserve">When I go to my Mam Mar’s grave I sit and chat to her and I feel that she is near.  Through the Church I feel at peace with myself since I have been to St Mary’s.  </w:t>
      </w:r>
    </w:p>
    <w:p w14:paraId="307A3A08" w14:textId="77777777" w:rsidR="003B5B4C" w:rsidRPr="00F34C2B" w:rsidRDefault="003B5B4C" w:rsidP="003B5B4C">
      <w:pPr>
        <w:pStyle w:val="BodyText"/>
        <w:jc w:val="both"/>
        <w:rPr>
          <w:rFonts w:ascii="Arial" w:eastAsia="Times New Roman" w:hAnsi="Arial" w:cs="Arial"/>
          <w:sz w:val="24"/>
          <w:szCs w:val="24"/>
          <w:lang w:val="en-GB"/>
        </w:rPr>
      </w:pPr>
    </w:p>
    <w:p w14:paraId="5C111EAB" w14:textId="77777777" w:rsidR="003B5B4C" w:rsidRPr="00F34C2B" w:rsidRDefault="003B5B4C" w:rsidP="003B5B4C">
      <w:pPr>
        <w:pStyle w:val="BodyText"/>
        <w:jc w:val="both"/>
        <w:rPr>
          <w:rFonts w:ascii="Arial" w:eastAsia="Times New Roman" w:hAnsi="Arial" w:cs="Arial"/>
          <w:sz w:val="24"/>
          <w:szCs w:val="24"/>
          <w:lang w:val="en-GB"/>
        </w:rPr>
      </w:pPr>
      <w:r w:rsidRPr="00F34C2B">
        <w:rPr>
          <w:rFonts w:ascii="Arial" w:eastAsia="Times New Roman" w:hAnsi="Arial" w:cs="Arial"/>
          <w:sz w:val="24"/>
          <w:szCs w:val="24"/>
          <w:lang w:val="en-GB"/>
        </w:rPr>
        <w:t>C</w:t>
      </w:r>
      <w:r>
        <w:rPr>
          <w:rFonts w:ascii="Arial" w:eastAsia="Times New Roman" w:hAnsi="Arial" w:cs="Arial"/>
          <w:sz w:val="24"/>
          <w:szCs w:val="24"/>
          <w:lang w:val="en-GB"/>
        </w:rPr>
        <w:t>harlene:</w:t>
      </w:r>
    </w:p>
    <w:p w14:paraId="17D27731" w14:textId="77777777" w:rsidR="003B5B4C" w:rsidRPr="00F34C2B" w:rsidRDefault="003B5B4C" w:rsidP="003B5B4C">
      <w:pPr>
        <w:pStyle w:val="BodyText"/>
        <w:jc w:val="both"/>
        <w:rPr>
          <w:rFonts w:ascii="Arial" w:eastAsia="Times New Roman" w:hAnsi="Arial" w:cs="Arial"/>
          <w:i/>
          <w:iCs/>
          <w:sz w:val="24"/>
          <w:szCs w:val="24"/>
          <w:lang w:val="en-GB"/>
        </w:rPr>
      </w:pPr>
      <w:r w:rsidRPr="00F34C2B">
        <w:rPr>
          <w:rFonts w:ascii="Arial" w:eastAsia="Times New Roman" w:hAnsi="Arial" w:cs="Arial"/>
          <w:i/>
          <w:iCs/>
          <w:sz w:val="24"/>
          <w:szCs w:val="24"/>
          <w:lang w:val="en-GB"/>
        </w:rPr>
        <w:t>My journey into faith was to let God guide me through the rough times and show me to love others no matter what.  To follow him to worship him and to teach me how to forgive myself and others.</w:t>
      </w:r>
    </w:p>
    <w:p w14:paraId="003349F4" w14:textId="77777777" w:rsidR="003B5B4C" w:rsidRDefault="003B5B4C" w:rsidP="003B5B4C">
      <w:pPr>
        <w:pStyle w:val="BodyText"/>
        <w:jc w:val="both"/>
        <w:rPr>
          <w:rFonts w:ascii="Arial" w:eastAsia="Times New Roman" w:hAnsi="Arial" w:cs="Arial"/>
          <w:sz w:val="24"/>
          <w:szCs w:val="24"/>
          <w:lang w:val="en-GB"/>
        </w:rPr>
      </w:pPr>
    </w:p>
    <w:p w14:paraId="4AA8BD21" w14:textId="77777777" w:rsidR="003B5B4C" w:rsidRDefault="003B5B4C" w:rsidP="003B5B4C">
      <w:pPr>
        <w:pStyle w:val="BodyText"/>
        <w:jc w:val="both"/>
        <w:rPr>
          <w:rFonts w:ascii="Arial" w:eastAsia="Times New Roman" w:hAnsi="Arial" w:cs="Arial"/>
          <w:sz w:val="24"/>
          <w:szCs w:val="24"/>
          <w:lang w:val="en-GB"/>
        </w:rPr>
      </w:pPr>
      <w:r>
        <w:rPr>
          <w:rFonts w:ascii="Arial" w:eastAsia="Times New Roman" w:hAnsi="Arial" w:cs="Arial"/>
          <w:sz w:val="24"/>
          <w:szCs w:val="24"/>
          <w:lang w:val="en-GB"/>
        </w:rPr>
        <w:t>Eagle:</w:t>
      </w:r>
    </w:p>
    <w:p w14:paraId="466C6A44" w14:textId="77777777" w:rsidR="003B5B4C" w:rsidRDefault="003B5B4C" w:rsidP="003B5B4C">
      <w:pPr>
        <w:pStyle w:val="BodyText"/>
        <w:jc w:val="both"/>
        <w:rPr>
          <w:rFonts w:ascii="Arial" w:eastAsia="Times New Roman" w:hAnsi="Arial" w:cs="Arial"/>
          <w:i/>
          <w:iCs/>
          <w:sz w:val="24"/>
          <w:szCs w:val="24"/>
          <w:lang w:val="en-GB"/>
        </w:rPr>
      </w:pPr>
      <w:r w:rsidRPr="00A63BEE">
        <w:rPr>
          <w:rFonts w:ascii="Arial" w:eastAsia="Times New Roman" w:hAnsi="Arial" w:cs="Arial"/>
          <w:i/>
          <w:iCs/>
          <w:sz w:val="24"/>
          <w:szCs w:val="24"/>
          <w:lang w:val="en-GB"/>
        </w:rPr>
        <w:t xml:space="preserve">I got baptised in the Church of England as a baby.  I have believed in God ever since, as a small </w:t>
      </w:r>
      <w:r w:rsidRPr="00A63BEE">
        <w:rPr>
          <w:rFonts w:ascii="Arial" w:eastAsia="Times New Roman" w:hAnsi="Arial" w:cs="Arial"/>
          <w:i/>
          <w:iCs/>
          <w:sz w:val="24"/>
          <w:szCs w:val="24"/>
          <w:lang w:val="en-GB"/>
        </w:rPr>
        <w:lastRenderedPageBreak/>
        <w:t xml:space="preserve">child, my sister told me that He was our Father, and we would meet Him along the road.  I pictured a man who my family would pick up hitch-hiking one day.  Hopefully, my theology has developed since then… </w:t>
      </w:r>
      <w:r>
        <w:rPr>
          <w:rFonts w:ascii="Arial" w:eastAsia="Times New Roman" w:hAnsi="Arial" w:cs="Arial"/>
          <w:i/>
          <w:iCs/>
          <w:sz w:val="24"/>
          <w:szCs w:val="24"/>
          <w:lang w:val="en-GB"/>
        </w:rPr>
        <w:t xml:space="preserve">  </w:t>
      </w:r>
      <w:r w:rsidRPr="00A63BEE">
        <w:rPr>
          <w:rFonts w:ascii="Arial" w:eastAsia="Times New Roman" w:hAnsi="Arial" w:cs="Arial"/>
          <w:i/>
          <w:iCs/>
          <w:sz w:val="24"/>
          <w:szCs w:val="24"/>
          <w:lang w:val="en-GB"/>
        </w:rPr>
        <w:t xml:space="preserve">…I moved to Nottingham in 2012 and finished my training as a Methodist local preacher.  Two years ago, I walked into St Mary the Virgin and All Souls Church, Bulwell, Nottingham when they had a healing service on.  I was in need of emotional healing at the time.  I have been there ever since.  So, in a mere 60 years I have come full circle. </w:t>
      </w:r>
    </w:p>
    <w:p w14:paraId="540A26B5" w14:textId="77777777" w:rsidR="00797C1B" w:rsidRPr="00A63BEE" w:rsidRDefault="00797C1B" w:rsidP="003B5B4C">
      <w:pPr>
        <w:pStyle w:val="BodyText"/>
        <w:jc w:val="both"/>
        <w:rPr>
          <w:rFonts w:ascii="Arial" w:eastAsia="Times New Roman" w:hAnsi="Arial" w:cs="Arial"/>
          <w:i/>
          <w:iCs/>
          <w:sz w:val="24"/>
          <w:szCs w:val="24"/>
          <w:lang w:val="en-GB"/>
        </w:rPr>
      </w:pPr>
    </w:p>
    <w:p w14:paraId="48357B4F" w14:textId="77777777" w:rsidR="003B5B4C" w:rsidRPr="00A63BEE" w:rsidRDefault="003B5B4C" w:rsidP="003B5B4C">
      <w:pPr>
        <w:pStyle w:val="BodyText"/>
        <w:jc w:val="both"/>
        <w:rPr>
          <w:rFonts w:ascii="Arial" w:eastAsia="Times New Roman" w:hAnsi="Arial" w:cs="Arial"/>
          <w:sz w:val="24"/>
          <w:szCs w:val="24"/>
          <w:lang w:val="en-GB"/>
        </w:rPr>
      </w:pPr>
      <w:r>
        <w:rPr>
          <w:rFonts w:ascii="Arial" w:eastAsia="Times New Roman" w:hAnsi="Arial" w:cs="Arial"/>
          <w:sz w:val="24"/>
          <w:szCs w:val="24"/>
          <w:lang w:val="en-GB"/>
        </w:rPr>
        <w:t>Scarlett:</w:t>
      </w:r>
    </w:p>
    <w:p w14:paraId="46C85FEA" w14:textId="77777777" w:rsidR="003B5B4C" w:rsidRPr="00A63BEE" w:rsidRDefault="003B5B4C" w:rsidP="003B5B4C">
      <w:pPr>
        <w:pStyle w:val="BodyText"/>
        <w:jc w:val="both"/>
        <w:rPr>
          <w:rFonts w:ascii="Arial" w:eastAsia="Times New Roman" w:hAnsi="Arial" w:cs="Arial"/>
          <w:i/>
          <w:iCs/>
          <w:sz w:val="24"/>
          <w:szCs w:val="24"/>
          <w:lang w:val="en-GB"/>
        </w:rPr>
      </w:pPr>
      <w:r w:rsidRPr="00A63BEE">
        <w:rPr>
          <w:rFonts w:ascii="Arial" w:eastAsia="Times New Roman" w:hAnsi="Arial" w:cs="Arial"/>
          <w:i/>
          <w:iCs/>
          <w:sz w:val="24"/>
          <w:szCs w:val="24"/>
          <w:lang w:val="en-GB"/>
        </w:rPr>
        <w:t xml:space="preserve">I have been going to church since before </w:t>
      </w:r>
      <w:r>
        <w:rPr>
          <w:rFonts w:ascii="Arial" w:eastAsia="Times New Roman" w:hAnsi="Arial" w:cs="Arial"/>
          <w:i/>
          <w:iCs/>
          <w:sz w:val="24"/>
          <w:szCs w:val="24"/>
          <w:lang w:val="en-GB"/>
        </w:rPr>
        <w:t>I</w:t>
      </w:r>
      <w:r w:rsidRPr="00A63BEE">
        <w:rPr>
          <w:rFonts w:ascii="Arial" w:eastAsia="Times New Roman" w:hAnsi="Arial" w:cs="Arial"/>
          <w:i/>
          <w:iCs/>
          <w:sz w:val="24"/>
          <w:szCs w:val="24"/>
          <w:lang w:val="en-GB"/>
        </w:rPr>
        <w:t xml:space="preserve"> was born.  I was baptised at our church and attended my older sister Orla’s Confirmation.  I enjoy learning about my faith and being a Christian.  Although Mum says I am an introvert (like her) I enjoy Whiz Kids if it's not too busy, and I love Zoe and Father Andrew.   I believe in God and Jesus and Jesus always get things right.</w:t>
      </w:r>
    </w:p>
    <w:p w14:paraId="10146229" w14:textId="77777777" w:rsidR="003B5B4C" w:rsidRPr="00A63BEE" w:rsidRDefault="003B5B4C" w:rsidP="003B5B4C">
      <w:pPr>
        <w:pStyle w:val="BodyText"/>
        <w:jc w:val="both"/>
        <w:rPr>
          <w:rFonts w:ascii="Arial" w:eastAsia="Times New Roman" w:hAnsi="Arial" w:cs="Arial"/>
          <w:sz w:val="24"/>
          <w:szCs w:val="24"/>
          <w:lang w:val="en-GB"/>
        </w:rPr>
      </w:pPr>
    </w:p>
    <w:p w14:paraId="790683AD" w14:textId="77777777" w:rsidR="003B5B4C" w:rsidRPr="00A63BEE" w:rsidRDefault="003B5B4C" w:rsidP="003B5B4C">
      <w:pPr>
        <w:pStyle w:val="BodyText"/>
        <w:jc w:val="both"/>
        <w:rPr>
          <w:rFonts w:ascii="Arial" w:eastAsia="Times New Roman" w:hAnsi="Arial" w:cs="Arial"/>
          <w:sz w:val="24"/>
          <w:szCs w:val="24"/>
          <w:lang w:val="en-GB"/>
        </w:rPr>
      </w:pPr>
      <w:r>
        <w:rPr>
          <w:rFonts w:ascii="Arial" w:eastAsia="Times New Roman" w:hAnsi="Arial" w:cs="Arial"/>
          <w:sz w:val="24"/>
          <w:szCs w:val="24"/>
          <w:lang w:val="en-GB"/>
        </w:rPr>
        <w:t>Adaeze:</w:t>
      </w:r>
    </w:p>
    <w:p w14:paraId="09F67A50" w14:textId="77777777" w:rsidR="003B5B4C" w:rsidRPr="00A63BEE" w:rsidRDefault="003B5B4C" w:rsidP="003B5B4C">
      <w:pPr>
        <w:pStyle w:val="BodyText"/>
        <w:jc w:val="both"/>
        <w:rPr>
          <w:rFonts w:ascii="Arial" w:eastAsia="Times New Roman" w:hAnsi="Arial" w:cs="Arial"/>
          <w:i/>
          <w:iCs/>
          <w:sz w:val="24"/>
          <w:szCs w:val="24"/>
          <w:lang w:val="en-GB"/>
        </w:rPr>
      </w:pPr>
      <w:r w:rsidRPr="00A63BEE">
        <w:rPr>
          <w:rFonts w:ascii="Arial" w:eastAsia="Times New Roman" w:hAnsi="Arial" w:cs="Arial"/>
          <w:i/>
          <w:iCs/>
          <w:sz w:val="24"/>
          <w:szCs w:val="24"/>
          <w:lang w:val="en-GB"/>
        </w:rPr>
        <w:t xml:space="preserve">I was born a Christian.  I believe that God is my </w:t>
      </w:r>
      <w:r>
        <w:rPr>
          <w:rFonts w:ascii="Arial" w:eastAsia="Times New Roman" w:hAnsi="Arial" w:cs="Arial"/>
          <w:i/>
          <w:iCs/>
          <w:sz w:val="24"/>
          <w:szCs w:val="24"/>
          <w:lang w:val="en-GB"/>
        </w:rPr>
        <w:t>S</w:t>
      </w:r>
      <w:r w:rsidRPr="00A63BEE">
        <w:rPr>
          <w:rFonts w:ascii="Arial" w:eastAsia="Times New Roman" w:hAnsi="Arial" w:cs="Arial"/>
          <w:i/>
          <w:iCs/>
          <w:sz w:val="24"/>
          <w:szCs w:val="24"/>
          <w:lang w:val="en-GB"/>
        </w:rPr>
        <w:t xml:space="preserve">aviour.  I want to have a strong relationship with God and grow as a member of church.  I always want to receive Holy </w:t>
      </w:r>
      <w:r>
        <w:rPr>
          <w:rFonts w:ascii="Arial" w:eastAsia="Times New Roman" w:hAnsi="Arial" w:cs="Arial"/>
          <w:i/>
          <w:iCs/>
          <w:sz w:val="24"/>
          <w:szCs w:val="24"/>
          <w:lang w:val="en-GB"/>
        </w:rPr>
        <w:t>C</w:t>
      </w:r>
      <w:r w:rsidRPr="00A63BEE">
        <w:rPr>
          <w:rFonts w:ascii="Arial" w:eastAsia="Times New Roman" w:hAnsi="Arial" w:cs="Arial"/>
          <w:i/>
          <w:iCs/>
          <w:sz w:val="24"/>
          <w:szCs w:val="24"/>
          <w:lang w:val="en-GB"/>
        </w:rPr>
        <w:t>ommunion</w:t>
      </w:r>
      <w:r>
        <w:rPr>
          <w:rFonts w:ascii="Arial" w:eastAsia="Times New Roman" w:hAnsi="Arial" w:cs="Arial"/>
          <w:i/>
          <w:iCs/>
          <w:sz w:val="24"/>
          <w:szCs w:val="24"/>
          <w:lang w:val="en-GB"/>
        </w:rPr>
        <w:t>.</w:t>
      </w:r>
    </w:p>
    <w:p w14:paraId="4FBF0948" w14:textId="77777777" w:rsidR="003B5B4C" w:rsidRDefault="003B5B4C" w:rsidP="003B5B4C">
      <w:pPr>
        <w:pStyle w:val="BodyText"/>
        <w:jc w:val="both"/>
        <w:rPr>
          <w:rFonts w:ascii="Arial" w:eastAsia="Times New Roman" w:hAnsi="Arial" w:cs="Arial"/>
          <w:sz w:val="24"/>
          <w:szCs w:val="24"/>
          <w:lang w:val="en-GB"/>
        </w:rPr>
      </w:pPr>
    </w:p>
    <w:p w14:paraId="6ED3EE2A" w14:textId="77777777" w:rsidR="003B5B4C" w:rsidRDefault="003B5B4C" w:rsidP="003B5B4C">
      <w:pPr>
        <w:pStyle w:val="BodyText"/>
        <w:jc w:val="both"/>
        <w:rPr>
          <w:rFonts w:ascii="Arial" w:eastAsia="Times New Roman" w:hAnsi="Arial" w:cs="Arial"/>
          <w:sz w:val="24"/>
          <w:szCs w:val="24"/>
          <w:lang w:val="en-GB"/>
        </w:rPr>
      </w:pPr>
      <w:r>
        <w:rPr>
          <w:rFonts w:ascii="Arial" w:eastAsia="Times New Roman" w:hAnsi="Arial" w:cs="Arial"/>
          <w:sz w:val="24"/>
          <w:szCs w:val="24"/>
          <w:lang w:val="en-GB"/>
        </w:rPr>
        <w:t>Lexi:</w:t>
      </w:r>
    </w:p>
    <w:p w14:paraId="5364A762" w14:textId="77777777" w:rsidR="003B5B4C" w:rsidRPr="00A63BEE" w:rsidRDefault="003B5B4C" w:rsidP="003B5B4C">
      <w:pPr>
        <w:pStyle w:val="BodyText"/>
        <w:jc w:val="both"/>
        <w:rPr>
          <w:rFonts w:ascii="Arial" w:eastAsia="Times New Roman" w:hAnsi="Arial" w:cs="Arial"/>
          <w:i/>
          <w:iCs/>
          <w:sz w:val="24"/>
          <w:szCs w:val="24"/>
          <w:lang w:val="en-GB"/>
        </w:rPr>
      </w:pPr>
      <w:r w:rsidRPr="00A63BEE">
        <w:rPr>
          <w:rFonts w:ascii="Arial" w:eastAsia="Times New Roman" w:hAnsi="Arial" w:cs="Arial"/>
          <w:i/>
          <w:iCs/>
          <w:sz w:val="24"/>
          <w:szCs w:val="24"/>
          <w:lang w:val="en-GB"/>
        </w:rPr>
        <w:t xml:space="preserve">I attend St Mary’s school.  My Mum applied me to this school because it’s a C of E school.  She never had me baptised when I was a baby as she wanted me to make that choice when I was old enough and wanted me to see how I felt about my own beliefs.  And with her sending me to St Mary’s school, and going to </w:t>
      </w:r>
      <w:r>
        <w:rPr>
          <w:rFonts w:ascii="Arial" w:eastAsia="Times New Roman" w:hAnsi="Arial" w:cs="Arial"/>
          <w:i/>
          <w:iCs/>
          <w:sz w:val="24"/>
          <w:szCs w:val="24"/>
          <w:lang w:val="en-GB"/>
        </w:rPr>
        <w:t>C</w:t>
      </w:r>
      <w:r w:rsidRPr="00A63BEE">
        <w:rPr>
          <w:rFonts w:ascii="Arial" w:eastAsia="Times New Roman" w:hAnsi="Arial" w:cs="Arial"/>
          <w:i/>
          <w:iCs/>
          <w:sz w:val="24"/>
          <w:szCs w:val="24"/>
          <w:lang w:val="en-GB"/>
        </w:rPr>
        <w:t xml:space="preserve">hurch, with services, and Father Andrew and Rev Bob coming to school on Wednesdays, I feel I have found my faith in God.  I feel </w:t>
      </w:r>
      <w:r>
        <w:rPr>
          <w:rFonts w:ascii="Arial" w:eastAsia="Times New Roman" w:hAnsi="Arial" w:cs="Arial"/>
          <w:i/>
          <w:iCs/>
          <w:sz w:val="24"/>
          <w:szCs w:val="24"/>
          <w:lang w:val="en-GB"/>
        </w:rPr>
        <w:t>C</w:t>
      </w:r>
      <w:r w:rsidRPr="00A63BEE">
        <w:rPr>
          <w:rFonts w:ascii="Arial" w:eastAsia="Times New Roman" w:hAnsi="Arial" w:cs="Arial"/>
          <w:i/>
          <w:iCs/>
          <w:sz w:val="24"/>
          <w:szCs w:val="24"/>
          <w:lang w:val="en-GB"/>
        </w:rPr>
        <w:t>hurch is where I belong, and I learn about my faith and the Church.  I feel love and peace with my faith. </w:t>
      </w:r>
    </w:p>
    <w:p w14:paraId="57764A9E" w14:textId="77777777" w:rsidR="003B5B4C" w:rsidRDefault="003B5B4C" w:rsidP="003B5B4C">
      <w:pPr>
        <w:pStyle w:val="BodyText"/>
        <w:jc w:val="both"/>
        <w:rPr>
          <w:rFonts w:ascii="Arial" w:eastAsia="Times New Roman" w:hAnsi="Arial" w:cs="Arial"/>
          <w:sz w:val="24"/>
          <w:szCs w:val="24"/>
        </w:rPr>
      </w:pPr>
    </w:p>
    <w:p w14:paraId="70197E71" w14:textId="77777777" w:rsidR="003B5B4C" w:rsidRPr="006A0C64" w:rsidRDefault="003B5B4C" w:rsidP="003B5B4C">
      <w:pPr>
        <w:jc w:val="both"/>
        <w:rPr>
          <w:rStyle w:val="Hyperlink"/>
          <w:rFonts w:ascii="Arial" w:hAnsi="Arial" w:cs="Arial"/>
          <w:i/>
          <w:iCs/>
          <w:color w:val="C00000"/>
          <w:sz w:val="24"/>
          <w:szCs w:val="24"/>
        </w:rPr>
      </w:pPr>
      <w:r>
        <w:rPr>
          <w:rFonts w:ascii="Arial" w:hAnsi="Arial" w:cs="Arial"/>
          <w:i/>
          <w:iCs/>
          <w:color w:val="C00000"/>
          <w:sz w:val="24"/>
          <w:szCs w:val="24"/>
        </w:rPr>
        <w:t xml:space="preserve">Confirmations are </w:t>
      </w:r>
      <w:r w:rsidRPr="00F21B1E">
        <w:rPr>
          <w:rFonts w:ascii="Arial" w:hAnsi="Arial" w:cs="Arial"/>
          <w:i/>
          <w:iCs/>
          <w:color w:val="C00000"/>
          <w:sz w:val="24"/>
          <w:szCs w:val="24"/>
        </w:rPr>
        <w:t xml:space="preserve">a sign of </w:t>
      </w:r>
      <w:r>
        <w:rPr>
          <w:rFonts w:ascii="Arial" w:hAnsi="Arial" w:cs="Arial"/>
          <w:i/>
          <w:iCs/>
          <w:color w:val="C00000"/>
          <w:sz w:val="24"/>
          <w:szCs w:val="24"/>
        </w:rPr>
        <w:t>the</w:t>
      </w:r>
      <w:r w:rsidRPr="00F21B1E">
        <w:rPr>
          <w:rFonts w:ascii="Arial" w:hAnsi="Arial" w:cs="Arial"/>
          <w:i/>
          <w:iCs/>
          <w:color w:val="C00000"/>
          <w:sz w:val="24"/>
          <w:szCs w:val="24"/>
        </w:rPr>
        <w:t xml:space="preserve"> </w:t>
      </w:r>
      <w:r>
        <w:rPr>
          <w:rFonts w:ascii="Arial" w:hAnsi="Arial" w:cs="Arial"/>
          <w:i/>
          <w:iCs/>
          <w:color w:val="C00000"/>
          <w:sz w:val="24"/>
          <w:szCs w:val="24"/>
        </w:rPr>
        <w:t xml:space="preserve">Holy </w:t>
      </w:r>
      <w:r w:rsidRPr="00F21B1E">
        <w:rPr>
          <w:rFonts w:ascii="Arial" w:hAnsi="Arial" w:cs="Arial"/>
          <w:i/>
          <w:iCs/>
          <w:color w:val="C00000"/>
          <w:sz w:val="24"/>
          <w:szCs w:val="24"/>
        </w:rPr>
        <w:t>Spirit at work.  What is God doing amongst us?  Where is God at work, and how can we join in?</w:t>
      </w:r>
      <w:r w:rsidRPr="00F21B1E">
        <w:rPr>
          <w:rFonts w:ascii="Arial" w:hAnsi="Arial" w:cs="Arial"/>
          <w:color w:val="C00000"/>
          <w:sz w:val="24"/>
          <w:szCs w:val="24"/>
        </w:rPr>
        <w:t xml:space="preserve">     </w:t>
      </w:r>
      <w:r>
        <w:rPr>
          <w:rFonts w:ascii="Arial" w:eastAsia="Times New Roman" w:hAnsi="Arial" w:cs="Arial"/>
          <w:sz w:val="24"/>
          <w:szCs w:val="24"/>
        </w:rPr>
        <w:t xml:space="preserve">   </w:t>
      </w:r>
    </w:p>
    <w:p w14:paraId="1D14963C" w14:textId="77777777" w:rsidR="003B5B4C" w:rsidRDefault="003B5B4C" w:rsidP="003B5B4C">
      <w:pPr>
        <w:pStyle w:val="BodyText"/>
        <w:jc w:val="both"/>
        <w:rPr>
          <w:rFonts w:ascii="Arial" w:eastAsia="Times New Roman" w:hAnsi="Arial" w:cs="Arial"/>
          <w:sz w:val="24"/>
          <w:szCs w:val="24"/>
        </w:rPr>
      </w:pPr>
    </w:p>
    <w:p w14:paraId="39D445E7" w14:textId="77777777" w:rsidR="003B5B4C" w:rsidRDefault="003B5B4C" w:rsidP="003B5B4C">
      <w:pPr>
        <w:pStyle w:val="BodyText"/>
        <w:jc w:val="both"/>
        <w:rPr>
          <w:rFonts w:ascii="Arial" w:eastAsia="Times New Roman" w:hAnsi="Arial" w:cs="Arial"/>
          <w:sz w:val="24"/>
          <w:szCs w:val="24"/>
        </w:rPr>
      </w:pPr>
    </w:p>
    <w:p w14:paraId="1F8A7B0C" w14:textId="77777777" w:rsidR="003B5B4C" w:rsidRPr="000A2E3A" w:rsidRDefault="003B5B4C" w:rsidP="003B5B4C">
      <w:pPr>
        <w:pStyle w:val="BodyText"/>
        <w:jc w:val="both"/>
        <w:rPr>
          <w:rFonts w:ascii="Arial" w:eastAsia="Times New Roman" w:hAnsi="Arial" w:cs="Arial"/>
          <w:b/>
          <w:bCs/>
          <w:sz w:val="24"/>
          <w:szCs w:val="24"/>
          <w:lang w:val="en-GB"/>
        </w:rPr>
      </w:pPr>
      <w:r w:rsidRPr="000A2E3A">
        <w:rPr>
          <w:rFonts w:ascii="Arial" w:eastAsia="Times New Roman" w:hAnsi="Arial" w:cs="Arial"/>
          <w:b/>
          <w:bCs/>
          <w:sz w:val="24"/>
          <w:szCs w:val="24"/>
          <w:lang w:val="en-GB"/>
        </w:rPr>
        <w:t>Weddings</w:t>
      </w:r>
    </w:p>
    <w:p w14:paraId="1E9F43D1" w14:textId="77777777" w:rsidR="003B5B4C" w:rsidRDefault="003B5B4C" w:rsidP="003B5B4C">
      <w:pPr>
        <w:pStyle w:val="BodyText"/>
        <w:jc w:val="both"/>
        <w:rPr>
          <w:rFonts w:ascii="Arial" w:hAnsi="Arial" w:cs="Arial"/>
          <w:color w:val="222222"/>
          <w:sz w:val="24"/>
          <w:szCs w:val="24"/>
          <w:shd w:val="clear" w:color="auto" w:fill="FFFFFF"/>
        </w:rPr>
      </w:pPr>
      <w:r w:rsidRPr="00570645">
        <w:rPr>
          <w:rFonts w:ascii="Arial" w:eastAsia="Times New Roman" w:hAnsi="Arial" w:cs="Arial"/>
          <w:sz w:val="24"/>
          <w:szCs w:val="24"/>
          <w:lang w:val="en-GB"/>
        </w:rPr>
        <w:t>St Mary’s celebrated</w:t>
      </w:r>
      <w:r>
        <w:rPr>
          <w:rFonts w:ascii="Arial" w:eastAsia="Times New Roman" w:hAnsi="Arial" w:cs="Arial"/>
          <w:i/>
          <w:iCs/>
          <w:sz w:val="24"/>
          <w:szCs w:val="24"/>
          <w:lang w:val="en-GB"/>
        </w:rPr>
        <w:t xml:space="preserve"> </w:t>
      </w:r>
      <w:r>
        <w:rPr>
          <w:rFonts w:ascii="Arial" w:hAnsi="Arial" w:cs="Arial"/>
          <w:color w:val="222222"/>
          <w:sz w:val="24"/>
          <w:szCs w:val="24"/>
          <w:shd w:val="clear" w:color="auto" w:fill="FFFFFF"/>
        </w:rPr>
        <w:t xml:space="preserve">2 weddings in 2025, including that of </w:t>
      </w:r>
      <w:r>
        <w:rPr>
          <w:rFonts w:ascii="Arial" w:hAnsi="Arial" w:cs="Arial"/>
          <w:sz w:val="24"/>
          <w:szCs w:val="24"/>
          <w:lang w:eastAsia="en-GB"/>
        </w:rPr>
        <w:t>Mr and Mrs Philip Hague!</w:t>
      </w:r>
    </w:p>
    <w:p w14:paraId="5EF97534" w14:textId="77777777" w:rsidR="003B5B4C" w:rsidRPr="00E54241" w:rsidRDefault="003B5B4C" w:rsidP="003B5B4C">
      <w:pPr>
        <w:pStyle w:val="BodyText"/>
        <w:jc w:val="both"/>
        <w:rPr>
          <w:rFonts w:ascii="Arial" w:hAnsi="Arial" w:cs="Arial"/>
          <w:color w:val="C00000"/>
          <w:sz w:val="24"/>
          <w:szCs w:val="24"/>
          <w:shd w:val="clear" w:color="auto" w:fill="FFFFFF"/>
        </w:rPr>
      </w:pPr>
    </w:p>
    <w:p w14:paraId="23122249" w14:textId="77777777" w:rsidR="003B5B4C" w:rsidRPr="00E54241" w:rsidRDefault="003B5B4C" w:rsidP="003B5B4C">
      <w:pPr>
        <w:pStyle w:val="BodyText"/>
        <w:jc w:val="both"/>
        <w:rPr>
          <w:rFonts w:ascii="Arial" w:hAnsi="Arial" w:cs="Arial"/>
          <w:color w:val="C00000"/>
          <w:sz w:val="24"/>
          <w:szCs w:val="24"/>
          <w:shd w:val="clear" w:color="auto" w:fill="FFFFFF"/>
        </w:rPr>
      </w:pPr>
      <w:r w:rsidRPr="00E54241">
        <w:rPr>
          <w:rFonts w:ascii="Arial" w:hAnsi="Arial" w:cs="Arial"/>
          <w:i/>
          <w:iCs/>
          <w:color w:val="C00000"/>
          <w:sz w:val="24"/>
          <w:szCs w:val="24"/>
          <w:shd w:val="clear" w:color="auto" w:fill="FFFFFF"/>
        </w:rPr>
        <w:t>Weddings are a sign of the Holy Spirit at work.  What is God doing amongst us?  Where is God at work, and how can we join in?</w:t>
      </w:r>
      <w:r w:rsidRPr="00E54241">
        <w:rPr>
          <w:rFonts w:ascii="Arial" w:hAnsi="Arial" w:cs="Arial"/>
          <w:color w:val="C00000"/>
          <w:sz w:val="24"/>
          <w:szCs w:val="24"/>
          <w:shd w:val="clear" w:color="auto" w:fill="FFFFFF"/>
        </w:rPr>
        <w:t xml:space="preserve">   </w:t>
      </w:r>
    </w:p>
    <w:p w14:paraId="09BA0E8F" w14:textId="77777777" w:rsidR="003B5B4C" w:rsidRDefault="003B5B4C" w:rsidP="003B5B4C">
      <w:pPr>
        <w:pStyle w:val="BodyText"/>
        <w:jc w:val="both"/>
        <w:rPr>
          <w:rFonts w:ascii="Arial" w:hAnsi="Arial" w:cs="Arial"/>
          <w:color w:val="222222"/>
          <w:sz w:val="24"/>
          <w:szCs w:val="24"/>
          <w:shd w:val="clear" w:color="auto" w:fill="FFFFFF"/>
        </w:rPr>
      </w:pPr>
    </w:p>
    <w:p w14:paraId="41CD34BA" w14:textId="77777777" w:rsidR="003B5B4C" w:rsidRDefault="003B5B4C" w:rsidP="003B5B4C">
      <w:pPr>
        <w:pStyle w:val="BodyText"/>
        <w:jc w:val="both"/>
        <w:rPr>
          <w:rFonts w:ascii="Arial" w:hAnsi="Arial" w:cs="Arial"/>
          <w:color w:val="222222"/>
          <w:sz w:val="24"/>
          <w:szCs w:val="24"/>
          <w:shd w:val="clear" w:color="auto" w:fill="FFFFFF"/>
        </w:rPr>
      </w:pPr>
    </w:p>
    <w:p w14:paraId="786CA6EC" w14:textId="77777777" w:rsidR="003B5B4C" w:rsidRPr="000A2E3A" w:rsidRDefault="003B5B4C" w:rsidP="003B5B4C">
      <w:pPr>
        <w:pStyle w:val="BodyText"/>
        <w:jc w:val="both"/>
        <w:rPr>
          <w:rFonts w:ascii="Arial" w:hAnsi="Arial" w:cs="Arial"/>
          <w:b/>
          <w:bCs/>
          <w:color w:val="222222"/>
          <w:sz w:val="24"/>
          <w:szCs w:val="24"/>
          <w:shd w:val="clear" w:color="auto" w:fill="FFFFFF"/>
        </w:rPr>
      </w:pPr>
      <w:r w:rsidRPr="000A2E3A">
        <w:rPr>
          <w:rFonts w:ascii="Arial" w:hAnsi="Arial" w:cs="Arial"/>
          <w:b/>
          <w:bCs/>
          <w:color w:val="222222"/>
          <w:sz w:val="24"/>
          <w:szCs w:val="24"/>
          <w:shd w:val="clear" w:color="auto" w:fill="FFFFFF"/>
        </w:rPr>
        <w:t>Funerals</w:t>
      </w:r>
    </w:p>
    <w:p w14:paraId="7B4CA664" w14:textId="44E599A6" w:rsidR="003B5B4C" w:rsidRDefault="003B5B4C" w:rsidP="003B5B4C">
      <w:pPr>
        <w:pStyle w:val="BodyText"/>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In 2025, St Mary’s held 18 funerals in church, cemetery chapels and crematoria: including those of Mick White, Marshall Bowley, Violet Irwin and Ray Hotson.  In 2026 we </w:t>
      </w:r>
      <w:r w:rsidR="005F3479">
        <w:rPr>
          <w:rFonts w:ascii="Arial" w:hAnsi="Arial" w:cs="Arial"/>
          <w:color w:val="222222"/>
          <w:sz w:val="24"/>
          <w:szCs w:val="24"/>
          <w:shd w:val="clear" w:color="auto" w:fill="FFFFFF"/>
        </w:rPr>
        <w:t>had</w:t>
      </w:r>
      <w:r>
        <w:rPr>
          <w:rFonts w:ascii="Arial" w:hAnsi="Arial" w:cs="Arial"/>
          <w:color w:val="222222"/>
          <w:sz w:val="24"/>
          <w:szCs w:val="24"/>
          <w:shd w:val="clear" w:color="auto" w:fill="FFFFFF"/>
        </w:rPr>
        <w:t xml:space="preserve"> to say farewell (but not goodbye) to Michael Anthony and Robert Naylor.  </w:t>
      </w:r>
    </w:p>
    <w:p w14:paraId="46983181" w14:textId="77777777" w:rsidR="003B5B4C" w:rsidRDefault="003B5B4C" w:rsidP="003B5B4C">
      <w:pPr>
        <w:pStyle w:val="BodyText"/>
        <w:jc w:val="both"/>
        <w:rPr>
          <w:rFonts w:ascii="Arial" w:hAnsi="Arial" w:cs="Arial"/>
          <w:color w:val="222222"/>
          <w:sz w:val="24"/>
          <w:szCs w:val="24"/>
          <w:shd w:val="clear" w:color="auto" w:fill="FFFFFF"/>
        </w:rPr>
      </w:pPr>
    </w:p>
    <w:p w14:paraId="57B00059" w14:textId="77777777" w:rsidR="003B5B4C" w:rsidRPr="00E54241" w:rsidRDefault="003B5B4C" w:rsidP="003B5B4C">
      <w:pPr>
        <w:pStyle w:val="BodyText"/>
        <w:jc w:val="both"/>
        <w:rPr>
          <w:rFonts w:ascii="Arial" w:hAnsi="Arial" w:cs="Arial"/>
          <w:color w:val="C00000"/>
          <w:sz w:val="24"/>
          <w:szCs w:val="24"/>
          <w:shd w:val="clear" w:color="auto" w:fill="FFFFFF"/>
        </w:rPr>
      </w:pPr>
      <w:r w:rsidRPr="00E54241">
        <w:rPr>
          <w:rFonts w:ascii="Arial" w:hAnsi="Arial" w:cs="Arial"/>
          <w:i/>
          <w:iCs/>
          <w:color w:val="C00000"/>
          <w:sz w:val="24"/>
          <w:szCs w:val="24"/>
          <w:shd w:val="clear" w:color="auto" w:fill="FFFFFF"/>
        </w:rPr>
        <w:t>We pray for the departed and ask God’s comforting, consoling Spirit to be with their famil</w:t>
      </w:r>
      <w:r>
        <w:rPr>
          <w:rFonts w:ascii="Arial" w:hAnsi="Arial" w:cs="Arial"/>
          <w:i/>
          <w:iCs/>
          <w:color w:val="C00000"/>
          <w:sz w:val="24"/>
          <w:szCs w:val="24"/>
          <w:shd w:val="clear" w:color="auto" w:fill="FFFFFF"/>
        </w:rPr>
        <w:t>ies</w:t>
      </w:r>
      <w:r w:rsidRPr="00E54241">
        <w:rPr>
          <w:rFonts w:ascii="Arial" w:hAnsi="Arial" w:cs="Arial"/>
          <w:i/>
          <w:iCs/>
          <w:color w:val="C00000"/>
          <w:sz w:val="24"/>
          <w:szCs w:val="24"/>
          <w:shd w:val="clear" w:color="auto" w:fill="FFFFFF"/>
        </w:rPr>
        <w:t xml:space="preserve"> and friends.  Ministry to the dead, dying and bereaved are a sign of the Holy Spirit at work.  What is God doing amongst us?  Where is God at work, and how can we join in?</w:t>
      </w:r>
      <w:r w:rsidRPr="00E54241">
        <w:rPr>
          <w:rFonts w:ascii="Arial" w:hAnsi="Arial" w:cs="Arial"/>
          <w:color w:val="C00000"/>
          <w:sz w:val="24"/>
          <w:szCs w:val="24"/>
          <w:shd w:val="clear" w:color="auto" w:fill="FFFFFF"/>
        </w:rPr>
        <w:t xml:space="preserve">  </w:t>
      </w:r>
    </w:p>
    <w:p w14:paraId="160A320C" w14:textId="77777777" w:rsidR="003B5B4C" w:rsidRDefault="003B5B4C" w:rsidP="003B5B4C">
      <w:pPr>
        <w:pStyle w:val="xmsonormal"/>
        <w:jc w:val="both"/>
        <w:rPr>
          <w:rFonts w:ascii="Arial" w:hAnsi="Arial" w:cs="Arial"/>
          <w:sz w:val="24"/>
          <w:szCs w:val="24"/>
        </w:rPr>
      </w:pPr>
    </w:p>
    <w:p w14:paraId="202EB66D" w14:textId="77777777" w:rsidR="003B5B4C" w:rsidRPr="00E54241" w:rsidRDefault="003B5B4C" w:rsidP="003B5B4C">
      <w:pPr>
        <w:pStyle w:val="xmsonormal"/>
        <w:jc w:val="both"/>
        <w:rPr>
          <w:rFonts w:ascii="Arial" w:hAnsi="Arial" w:cs="Arial"/>
          <w:sz w:val="24"/>
          <w:szCs w:val="24"/>
          <w:lang w:val="en-US"/>
        </w:rPr>
      </w:pPr>
      <w:r w:rsidRPr="00E54241">
        <w:rPr>
          <w:rFonts w:ascii="Arial" w:hAnsi="Arial" w:cs="Arial"/>
          <w:sz w:val="24"/>
          <w:szCs w:val="24"/>
          <w:lang w:val="en-US"/>
        </w:rPr>
        <w:t xml:space="preserve">A nice bit of correspondence re: my </w:t>
      </w:r>
      <w:r>
        <w:rPr>
          <w:rFonts w:ascii="Arial" w:hAnsi="Arial" w:cs="Arial"/>
          <w:sz w:val="24"/>
          <w:szCs w:val="24"/>
          <w:lang w:val="en-US"/>
        </w:rPr>
        <w:t xml:space="preserve">2025 </w:t>
      </w:r>
      <w:r w:rsidRPr="00E54241">
        <w:rPr>
          <w:rFonts w:ascii="Arial" w:hAnsi="Arial" w:cs="Arial"/>
          <w:sz w:val="24"/>
          <w:szCs w:val="24"/>
          <w:lang w:val="en-US"/>
        </w:rPr>
        <w:t xml:space="preserve">initiative </w:t>
      </w:r>
      <w:r>
        <w:rPr>
          <w:rFonts w:ascii="Arial" w:hAnsi="Arial" w:cs="Arial"/>
          <w:sz w:val="24"/>
          <w:szCs w:val="24"/>
          <w:lang w:val="en-US"/>
        </w:rPr>
        <w:t xml:space="preserve">shared with our local funeral directors about Church </w:t>
      </w:r>
      <w:r w:rsidRPr="00E54241">
        <w:rPr>
          <w:rFonts w:ascii="Arial" w:hAnsi="Arial" w:cs="Arial"/>
          <w:sz w:val="24"/>
          <w:szCs w:val="24"/>
          <w:lang w:val="en-US"/>
        </w:rPr>
        <w:t>services following direct cremation</w:t>
      </w:r>
      <w:r>
        <w:rPr>
          <w:rFonts w:ascii="Arial" w:hAnsi="Arial" w:cs="Arial"/>
          <w:sz w:val="24"/>
          <w:szCs w:val="24"/>
          <w:lang w:val="en-US"/>
        </w:rPr>
        <w:t>:</w:t>
      </w:r>
      <w:r w:rsidRPr="00E54241">
        <w:rPr>
          <w:rFonts w:ascii="Arial" w:hAnsi="Arial" w:cs="Arial"/>
          <w:sz w:val="24"/>
          <w:szCs w:val="24"/>
          <w:lang w:val="en-US"/>
        </w:rPr>
        <w:t xml:space="preserve"> </w:t>
      </w:r>
    </w:p>
    <w:p w14:paraId="3B1932B0" w14:textId="77777777" w:rsidR="003B5B4C" w:rsidRPr="00E54241" w:rsidRDefault="003B5B4C" w:rsidP="003B5B4C">
      <w:pPr>
        <w:pStyle w:val="xmsonormal"/>
        <w:jc w:val="both"/>
        <w:rPr>
          <w:rFonts w:ascii="Arial" w:hAnsi="Arial" w:cs="Arial"/>
          <w:b/>
          <w:bCs/>
          <w:i/>
          <w:iCs/>
          <w:sz w:val="24"/>
          <w:szCs w:val="24"/>
          <w:lang w:val="en-US"/>
        </w:rPr>
      </w:pPr>
    </w:p>
    <w:p w14:paraId="50BA6187" w14:textId="77777777" w:rsidR="003B5B4C" w:rsidRPr="00E54241" w:rsidRDefault="003B5B4C" w:rsidP="003B5B4C">
      <w:pPr>
        <w:pStyle w:val="xmsonormal"/>
        <w:rPr>
          <w:rFonts w:ascii="Arial" w:hAnsi="Arial" w:cs="Arial"/>
          <w:i/>
          <w:iCs/>
          <w:sz w:val="24"/>
          <w:szCs w:val="24"/>
          <w:lang w:val="en-US"/>
        </w:rPr>
      </w:pPr>
      <w:r w:rsidRPr="00E54241">
        <w:rPr>
          <w:rFonts w:ascii="Arial" w:hAnsi="Arial" w:cs="Arial"/>
          <w:b/>
          <w:bCs/>
          <w:i/>
          <w:iCs/>
          <w:sz w:val="24"/>
          <w:szCs w:val="24"/>
          <w:lang w:val="en-US"/>
        </w:rPr>
        <w:t>From:</w:t>
      </w:r>
      <w:r w:rsidRPr="00E54241">
        <w:rPr>
          <w:rFonts w:ascii="Arial" w:hAnsi="Arial" w:cs="Arial"/>
          <w:i/>
          <w:iCs/>
          <w:sz w:val="24"/>
          <w:szCs w:val="24"/>
          <w:lang w:val="en-US"/>
        </w:rPr>
        <w:t xml:space="preserve"> Ann Lipscombe &lt;</w:t>
      </w:r>
      <w:hyperlink r:id="rId18" w:history="1">
        <w:r w:rsidRPr="00E54241">
          <w:rPr>
            <w:rStyle w:val="Hyperlink"/>
            <w:rFonts w:ascii="Arial" w:hAnsi="Arial" w:cs="Arial"/>
            <w:i/>
            <w:iCs/>
            <w:sz w:val="24"/>
            <w:szCs w:val="24"/>
            <w:lang w:val="en-US"/>
          </w:rPr>
          <w:t>annlipscombe@btinternet.com</w:t>
        </w:r>
      </w:hyperlink>
      <w:r w:rsidRPr="00E54241">
        <w:rPr>
          <w:rFonts w:ascii="Arial" w:hAnsi="Arial" w:cs="Arial"/>
          <w:i/>
          <w:iCs/>
          <w:sz w:val="24"/>
          <w:szCs w:val="24"/>
          <w:lang w:val="en-US"/>
        </w:rPr>
        <w:t xml:space="preserve">&gt; </w:t>
      </w:r>
      <w:r w:rsidRPr="00E54241">
        <w:rPr>
          <w:rFonts w:ascii="Arial" w:hAnsi="Arial" w:cs="Arial"/>
          <w:i/>
          <w:iCs/>
          <w:sz w:val="24"/>
          <w:szCs w:val="24"/>
          <w:lang w:val="en-US"/>
        </w:rPr>
        <w:br/>
      </w:r>
      <w:r w:rsidRPr="00E54241">
        <w:rPr>
          <w:rFonts w:ascii="Arial" w:hAnsi="Arial" w:cs="Arial"/>
          <w:b/>
          <w:bCs/>
          <w:i/>
          <w:iCs/>
          <w:sz w:val="24"/>
          <w:szCs w:val="24"/>
          <w:lang w:val="en-US"/>
        </w:rPr>
        <w:t>Sent:</w:t>
      </w:r>
      <w:r w:rsidRPr="00E54241">
        <w:rPr>
          <w:rFonts w:ascii="Arial" w:hAnsi="Arial" w:cs="Arial"/>
          <w:i/>
          <w:iCs/>
          <w:sz w:val="24"/>
          <w:szCs w:val="24"/>
          <w:lang w:val="en-US"/>
        </w:rPr>
        <w:t xml:space="preserve"> 20 February 2026 14:47</w:t>
      </w:r>
      <w:r w:rsidRPr="00E54241">
        <w:rPr>
          <w:rFonts w:ascii="Arial" w:hAnsi="Arial" w:cs="Arial"/>
          <w:i/>
          <w:iCs/>
          <w:sz w:val="24"/>
          <w:szCs w:val="24"/>
          <w:lang w:val="en-US"/>
        </w:rPr>
        <w:br/>
      </w:r>
      <w:r w:rsidRPr="00E54241">
        <w:rPr>
          <w:rFonts w:ascii="Arial" w:hAnsi="Arial" w:cs="Arial"/>
          <w:b/>
          <w:bCs/>
          <w:i/>
          <w:iCs/>
          <w:sz w:val="24"/>
          <w:szCs w:val="24"/>
          <w:lang w:val="en-US"/>
        </w:rPr>
        <w:t>To:</w:t>
      </w:r>
      <w:r w:rsidRPr="00E54241">
        <w:rPr>
          <w:rFonts w:ascii="Arial" w:hAnsi="Arial" w:cs="Arial"/>
          <w:i/>
          <w:iCs/>
          <w:sz w:val="24"/>
          <w:szCs w:val="24"/>
          <w:lang w:val="en-US"/>
        </w:rPr>
        <w:t xml:space="preserve"> </w:t>
      </w:r>
      <w:hyperlink r:id="rId19" w:history="1">
        <w:r w:rsidRPr="00E54241">
          <w:rPr>
            <w:rStyle w:val="Hyperlink"/>
            <w:rFonts w:ascii="Arial" w:hAnsi="Arial" w:cs="Arial"/>
            <w:i/>
            <w:iCs/>
            <w:sz w:val="24"/>
            <w:szCs w:val="24"/>
            <w:lang w:val="en-US"/>
          </w:rPr>
          <w:t>a.j.fisher@outlook.com</w:t>
        </w:r>
      </w:hyperlink>
      <w:r w:rsidRPr="00E54241">
        <w:rPr>
          <w:rFonts w:ascii="Arial" w:hAnsi="Arial" w:cs="Arial"/>
          <w:i/>
          <w:iCs/>
          <w:sz w:val="24"/>
          <w:szCs w:val="24"/>
          <w:lang w:val="en-US"/>
        </w:rPr>
        <w:br/>
      </w:r>
      <w:r w:rsidRPr="00E54241">
        <w:rPr>
          <w:rFonts w:ascii="Arial" w:hAnsi="Arial" w:cs="Arial"/>
          <w:b/>
          <w:bCs/>
          <w:i/>
          <w:iCs/>
          <w:sz w:val="24"/>
          <w:szCs w:val="24"/>
          <w:lang w:val="en-US"/>
        </w:rPr>
        <w:t>Subject:</w:t>
      </w:r>
      <w:r w:rsidRPr="00E54241">
        <w:rPr>
          <w:rFonts w:ascii="Arial" w:hAnsi="Arial" w:cs="Arial"/>
          <w:i/>
          <w:iCs/>
          <w:sz w:val="24"/>
          <w:szCs w:val="24"/>
          <w:lang w:val="en-US"/>
        </w:rPr>
        <w:t xml:space="preserve"> Direct Cremation information</w:t>
      </w:r>
    </w:p>
    <w:p w14:paraId="193C5ED9" w14:textId="77777777" w:rsidR="003B5B4C" w:rsidRPr="00E54241" w:rsidRDefault="003B5B4C" w:rsidP="003B5B4C">
      <w:pPr>
        <w:pStyle w:val="xmsonormal"/>
        <w:rPr>
          <w:rFonts w:ascii="Arial" w:hAnsi="Arial" w:cs="Arial"/>
          <w:i/>
          <w:iCs/>
          <w:sz w:val="24"/>
          <w:szCs w:val="24"/>
        </w:rPr>
      </w:pPr>
    </w:p>
    <w:p w14:paraId="3C0F6667" w14:textId="77777777" w:rsidR="003B5B4C" w:rsidRPr="00E54241" w:rsidRDefault="003B5B4C" w:rsidP="003B5B4C">
      <w:pPr>
        <w:pStyle w:val="xmsonormal"/>
        <w:jc w:val="both"/>
        <w:rPr>
          <w:rFonts w:ascii="Arial" w:hAnsi="Arial" w:cs="Arial"/>
          <w:i/>
          <w:iCs/>
          <w:sz w:val="24"/>
          <w:szCs w:val="24"/>
        </w:rPr>
      </w:pPr>
      <w:r w:rsidRPr="00E54241">
        <w:rPr>
          <w:rFonts w:ascii="Arial" w:hAnsi="Arial" w:cs="Arial"/>
          <w:i/>
          <w:iCs/>
          <w:sz w:val="24"/>
          <w:szCs w:val="24"/>
        </w:rPr>
        <w:lastRenderedPageBreak/>
        <w:t>Dear Father Andrew</w:t>
      </w:r>
    </w:p>
    <w:p w14:paraId="35D84068" w14:textId="77777777" w:rsidR="003B5B4C" w:rsidRPr="00E54241" w:rsidRDefault="003B5B4C" w:rsidP="003B5B4C">
      <w:pPr>
        <w:pStyle w:val="xmsonormal"/>
        <w:jc w:val="both"/>
        <w:rPr>
          <w:rFonts w:ascii="Arial" w:hAnsi="Arial" w:cs="Arial"/>
          <w:i/>
          <w:iCs/>
          <w:sz w:val="24"/>
          <w:szCs w:val="24"/>
        </w:rPr>
      </w:pPr>
    </w:p>
    <w:p w14:paraId="442B9818" w14:textId="77777777" w:rsidR="003B5B4C" w:rsidRDefault="003B5B4C" w:rsidP="003B5B4C">
      <w:pPr>
        <w:pStyle w:val="xmsonormal"/>
        <w:jc w:val="both"/>
        <w:rPr>
          <w:rFonts w:ascii="Arial" w:hAnsi="Arial" w:cs="Arial"/>
          <w:i/>
          <w:iCs/>
          <w:sz w:val="24"/>
          <w:szCs w:val="24"/>
        </w:rPr>
      </w:pPr>
      <w:r w:rsidRPr="00E54241">
        <w:rPr>
          <w:rFonts w:ascii="Arial" w:hAnsi="Arial" w:cs="Arial"/>
          <w:i/>
          <w:iCs/>
          <w:sz w:val="24"/>
          <w:szCs w:val="24"/>
        </w:rPr>
        <w:t>I am a curate at St Edmund's Church in Bearpark, Co. Durham, and I am currently writing a dissertation about Direct Cremation. Whilst conducting some research, I came across your rather wonderful leaflet. </w:t>
      </w:r>
    </w:p>
    <w:p w14:paraId="5776A10A" w14:textId="77777777" w:rsidR="003B5B4C" w:rsidRPr="00E54241" w:rsidRDefault="003B5B4C" w:rsidP="003B5B4C">
      <w:pPr>
        <w:pStyle w:val="xmsonormal"/>
        <w:jc w:val="both"/>
        <w:rPr>
          <w:rFonts w:ascii="Arial" w:hAnsi="Arial" w:cs="Arial"/>
          <w:i/>
          <w:iCs/>
          <w:sz w:val="24"/>
          <w:szCs w:val="24"/>
        </w:rPr>
      </w:pPr>
    </w:p>
    <w:p w14:paraId="7D0CF20B" w14:textId="77777777" w:rsidR="003B5B4C" w:rsidRPr="00E54241" w:rsidRDefault="003B5B4C" w:rsidP="003B5B4C">
      <w:pPr>
        <w:pStyle w:val="xmsonormal"/>
        <w:jc w:val="both"/>
        <w:rPr>
          <w:rFonts w:ascii="Arial" w:hAnsi="Arial" w:cs="Arial"/>
          <w:i/>
          <w:iCs/>
          <w:sz w:val="24"/>
          <w:szCs w:val="24"/>
        </w:rPr>
      </w:pPr>
      <w:r w:rsidRPr="00E54241">
        <w:rPr>
          <w:rFonts w:ascii="Arial" w:hAnsi="Arial" w:cs="Arial"/>
          <w:i/>
          <w:iCs/>
          <w:sz w:val="24"/>
          <w:szCs w:val="24"/>
        </w:rPr>
        <w:t>Having shared it with my training incumbent, we wondered if we might have your permission to reproduce a version for our own church use? We are seeing an increase in direct cremations and have intended for some months to produce an information sheet of some kind. We found your wording so balanced and non-judgmental that we decided we couldn't produce anything to match it and so wondered if we might use your version?</w:t>
      </w:r>
    </w:p>
    <w:p w14:paraId="74AE8209" w14:textId="77777777" w:rsidR="003B5B4C" w:rsidRPr="00E54241" w:rsidRDefault="003B5B4C" w:rsidP="003B5B4C">
      <w:pPr>
        <w:pStyle w:val="xmsonormal"/>
        <w:jc w:val="both"/>
        <w:rPr>
          <w:rFonts w:ascii="Arial" w:hAnsi="Arial" w:cs="Arial"/>
          <w:i/>
          <w:iCs/>
          <w:sz w:val="24"/>
          <w:szCs w:val="24"/>
        </w:rPr>
      </w:pPr>
    </w:p>
    <w:p w14:paraId="65BF7ECA" w14:textId="77777777" w:rsidR="003B5B4C" w:rsidRPr="00E54241" w:rsidRDefault="003B5B4C" w:rsidP="003B5B4C">
      <w:pPr>
        <w:pStyle w:val="xmsonormal"/>
        <w:jc w:val="both"/>
        <w:rPr>
          <w:rFonts w:ascii="Arial" w:hAnsi="Arial" w:cs="Arial"/>
          <w:i/>
          <w:iCs/>
          <w:sz w:val="24"/>
          <w:szCs w:val="24"/>
        </w:rPr>
      </w:pPr>
      <w:r w:rsidRPr="00E54241">
        <w:rPr>
          <w:rFonts w:ascii="Arial" w:hAnsi="Arial" w:cs="Arial"/>
          <w:i/>
          <w:iCs/>
          <w:sz w:val="24"/>
          <w:szCs w:val="24"/>
        </w:rPr>
        <w:t>Obviously, we'll understand if that is just too cheeky!   </w:t>
      </w:r>
    </w:p>
    <w:p w14:paraId="7E6FFE65" w14:textId="77777777" w:rsidR="003B5B4C" w:rsidRPr="00E54241" w:rsidRDefault="003B5B4C" w:rsidP="003B5B4C">
      <w:pPr>
        <w:pStyle w:val="xmsonormal"/>
        <w:jc w:val="both"/>
        <w:rPr>
          <w:rFonts w:ascii="Arial" w:hAnsi="Arial" w:cs="Arial"/>
          <w:i/>
          <w:iCs/>
          <w:sz w:val="24"/>
          <w:szCs w:val="24"/>
        </w:rPr>
      </w:pPr>
    </w:p>
    <w:p w14:paraId="297F61ED" w14:textId="77777777" w:rsidR="003B5B4C" w:rsidRPr="00FA3D10" w:rsidRDefault="003B5B4C" w:rsidP="003B5B4C">
      <w:pPr>
        <w:pStyle w:val="xmsonormal"/>
        <w:jc w:val="both"/>
        <w:rPr>
          <w:rFonts w:ascii="Arial" w:hAnsi="Arial" w:cs="Arial"/>
          <w:sz w:val="24"/>
          <w:szCs w:val="24"/>
        </w:rPr>
      </w:pPr>
      <w:r w:rsidRPr="00FA3D10">
        <w:rPr>
          <w:rFonts w:ascii="Arial" w:hAnsi="Arial" w:cs="Arial"/>
          <w:sz w:val="24"/>
          <w:szCs w:val="24"/>
        </w:rPr>
        <w:t>Every blessing, Ann Lipscombe</w:t>
      </w:r>
    </w:p>
    <w:p w14:paraId="16DC970B" w14:textId="77777777" w:rsidR="003B5B4C" w:rsidRPr="00FA3D10" w:rsidRDefault="003B5B4C" w:rsidP="003B5B4C">
      <w:pPr>
        <w:pStyle w:val="xmsonormal"/>
        <w:jc w:val="both"/>
        <w:rPr>
          <w:rFonts w:ascii="Arial" w:hAnsi="Arial" w:cs="Arial"/>
          <w:sz w:val="24"/>
          <w:szCs w:val="24"/>
        </w:rPr>
      </w:pPr>
      <w:r w:rsidRPr="00FA3D10">
        <w:rPr>
          <w:rFonts w:ascii="Arial" w:hAnsi="Arial" w:cs="Arial"/>
          <w:sz w:val="24"/>
          <w:szCs w:val="24"/>
        </w:rPr>
        <w:t>Curate at St Edmund's, Bearpark</w:t>
      </w:r>
    </w:p>
    <w:p w14:paraId="538BA561" w14:textId="77777777" w:rsidR="005F3479" w:rsidRDefault="005F3479" w:rsidP="003B5B4C">
      <w:pPr>
        <w:pStyle w:val="xmsonormal"/>
        <w:jc w:val="both"/>
        <w:rPr>
          <w:rFonts w:ascii="Arial" w:hAnsi="Arial" w:cs="Arial"/>
          <w:sz w:val="24"/>
          <w:szCs w:val="24"/>
        </w:rPr>
      </w:pPr>
    </w:p>
    <w:p w14:paraId="703BF323" w14:textId="77777777" w:rsidR="005F3479" w:rsidRDefault="005F3479" w:rsidP="003B5B4C">
      <w:pPr>
        <w:pStyle w:val="xmsonormal"/>
        <w:jc w:val="both"/>
        <w:rPr>
          <w:rFonts w:ascii="Arial" w:hAnsi="Arial" w:cs="Arial"/>
          <w:sz w:val="24"/>
          <w:szCs w:val="24"/>
        </w:rPr>
      </w:pPr>
    </w:p>
    <w:p w14:paraId="5194B027" w14:textId="79CD7E27" w:rsidR="005F3479" w:rsidRDefault="005F3479" w:rsidP="003B5B4C">
      <w:pPr>
        <w:pStyle w:val="xmsonormal"/>
        <w:jc w:val="both"/>
        <w:rPr>
          <w:rFonts w:ascii="Arial" w:hAnsi="Arial" w:cs="Arial"/>
          <w:sz w:val="24"/>
          <w:szCs w:val="24"/>
        </w:rPr>
      </w:pPr>
      <w:r>
        <w:rPr>
          <w:rFonts w:ascii="Arial" w:hAnsi="Arial" w:cs="Arial"/>
          <w:sz w:val="24"/>
          <w:szCs w:val="24"/>
        </w:rPr>
        <w:t xml:space="preserve">And </w:t>
      </w:r>
      <w:r w:rsidR="00FA3D10">
        <w:rPr>
          <w:rFonts w:ascii="Arial" w:hAnsi="Arial" w:cs="Arial"/>
          <w:sz w:val="24"/>
          <w:szCs w:val="24"/>
        </w:rPr>
        <w:t>also,</w:t>
      </w:r>
      <w:r>
        <w:rPr>
          <w:rFonts w:ascii="Arial" w:hAnsi="Arial" w:cs="Arial"/>
          <w:sz w:val="24"/>
          <w:szCs w:val="24"/>
        </w:rPr>
        <w:t xml:space="preserve"> the following email</w:t>
      </w:r>
      <w:r w:rsidR="00FA3D10">
        <w:rPr>
          <w:rFonts w:ascii="Arial" w:hAnsi="Arial" w:cs="Arial"/>
          <w:sz w:val="24"/>
          <w:szCs w:val="24"/>
        </w:rPr>
        <w:t>s</w:t>
      </w:r>
      <w:r>
        <w:rPr>
          <w:rFonts w:ascii="Arial" w:hAnsi="Arial" w:cs="Arial"/>
          <w:sz w:val="24"/>
          <w:szCs w:val="24"/>
        </w:rPr>
        <w:t xml:space="preserve"> from </w:t>
      </w:r>
      <w:r w:rsidR="00FA3D10">
        <w:rPr>
          <w:rFonts w:ascii="Arial" w:hAnsi="Arial" w:cs="Arial"/>
          <w:sz w:val="24"/>
          <w:szCs w:val="24"/>
        </w:rPr>
        <w:t>local</w:t>
      </w:r>
      <w:r>
        <w:rPr>
          <w:rFonts w:ascii="Arial" w:hAnsi="Arial" w:cs="Arial"/>
          <w:sz w:val="24"/>
          <w:szCs w:val="24"/>
        </w:rPr>
        <w:t xml:space="preserve"> </w:t>
      </w:r>
      <w:r w:rsidR="00FA3D10">
        <w:rPr>
          <w:rFonts w:ascii="Arial" w:hAnsi="Arial" w:cs="Arial"/>
          <w:sz w:val="24"/>
          <w:szCs w:val="24"/>
        </w:rPr>
        <w:t>f</w:t>
      </w:r>
      <w:r>
        <w:rPr>
          <w:rFonts w:ascii="Arial" w:hAnsi="Arial" w:cs="Arial"/>
          <w:sz w:val="24"/>
          <w:szCs w:val="24"/>
        </w:rPr>
        <w:t xml:space="preserve">uneral </w:t>
      </w:r>
      <w:r w:rsidR="00FA3D10">
        <w:rPr>
          <w:rFonts w:ascii="Arial" w:hAnsi="Arial" w:cs="Arial"/>
          <w:sz w:val="24"/>
          <w:szCs w:val="24"/>
        </w:rPr>
        <w:t>d</w:t>
      </w:r>
      <w:r>
        <w:rPr>
          <w:rFonts w:ascii="Arial" w:hAnsi="Arial" w:cs="Arial"/>
          <w:sz w:val="24"/>
          <w:szCs w:val="24"/>
        </w:rPr>
        <w:t>irectors re: funeral ministry</w:t>
      </w:r>
      <w:r w:rsidR="00FA3D10">
        <w:rPr>
          <w:rFonts w:ascii="Arial" w:hAnsi="Arial" w:cs="Arial"/>
          <w:sz w:val="24"/>
          <w:szCs w:val="24"/>
        </w:rPr>
        <w:t xml:space="preserve"> at St Mary’s</w:t>
      </w:r>
      <w:r>
        <w:rPr>
          <w:rFonts w:ascii="Arial" w:hAnsi="Arial" w:cs="Arial"/>
          <w:sz w:val="24"/>
          <w:szCs w:val="24"/>
        </w:rPr>
        <w:t>:</w:t>
      </w:r>
    </w:p>
    <w:p w14:paraId="429705A6" w14:textId="77777777" w:rsidR="005F3479" w:rsidRDefault="005F3479" w:rsidP="003B5B4C">
      <w:pPr>
        <w:pStyle w:val="xmsonormal"/>
        <w:jc w:val="both"/>
        <w:rPr>
          <w:rFonts w:ascii="Arial" w:hAnsi="Arial" w:cs="Arial"/>
          <w:sz w:val="24"/>
          <w:szCs w:val="24"/>
        </w:rPr>
      </w:pPr>
    </w:p>
    <w:p w14:paraId="528650AD" w14:textId="77777777" w:rsidR="005F3479" w:rsidRDefault="005F3479" w:rsidP="005F3479">
      <w:pPr>
        <w:pStyle w:val="xmsonormal"/>
        <w:rPr>
          <w:rFonts w:ascii="Arial" w:hAnsi="Arial" w:cs="Arial"/>
          <w:i/>
          <w:iCs/>
          <w:sz w:val="24"/>
          <w:szCs w:val="24"/>
        </w:rPr>
      </w:pPr>
    </w:p>
    <w:p w14:paraId="42E4C383" w14:textId="7C6AF6FA" w:rsidR="005F3479" w:rsidRPr="005F3479" w:rsidRDefault="005F3479" w:rsidP="005F3479">
      <w:pPr>
        <w:pStyle w:val="xmsonormal"/>
        <w:rPr>
          <w:rFonts w:ascii="Arial" w:hAnsi="Arial" w:cs="Arial"/>
          <w:i/>
          <w:iCs/>
          <w:sz w:val="24"/>
          <w:szCs w:val="24"/>
        </w:rPr>
      </w:pPr>
      <w:r w:rsidRPr="005F3479">
        <w:rPr>
          <w:rFonts w:ascii="Arial" w:hAnsi="Arial" w:cs="Arial"/>
          <w:i/>
          <w:iCs/>
          <w:sz w:val="24"/>
          <w:szCs w:val="24"/>
        </w:rPr>
        <w:t>Good morning, Father Andrew, I hope you had a lovely easter!</w:t>
      </w:r>
    </w:p>
    <w:p w14:paraId="5D2D568C" w14:textId="77777777" w:rsidR="005F3479" w:rsidRPr="005F3479" w:rsidRDefault="005F3479" w:rsidP="005F3479">
      <w:pPr>
        <w:pStyle w:val="xmsonormal"/>
        <w:rPr>
          <w:rFonts w:ascii="Arial" w:hAnsi="Arial" w:cs="Arial"/>
          <w:i/>
          <w:iCs/>
          <w:sz w:val="24"/>
          <w:szCs w:val="24"/>
        </w:rPr>
      </w:pPr>
    </w:p>
    <w:p w14:paraId="2F5E3085" w14:textId="2B06C96E" w:rsidR="005F3479" w:rsidRPr="005F3479" w:rsidRDefault="005F3479" w:rsidP="005F3479">
      <w:pPr>
        <w:pStyle w:val="xmsonormal"/>
        <w:rPr>
          <w:rFonts w:ascii="Arial" w:hAnsi="Arial" w:cs="Arial"/>
          <w:i/>
          <w:iCs/>
          <w:sz w:val="24"/>
          <w:szCs w:val="24"/>
        </w:rPr>
      </w:pPr>
      <w:r w:rsidRPr="005F3479">
        <w:rPr>
          <w:rFonts w:ascii="Arial" w:hAnsi="Arial" w:cs="Arial"/>
          <w:i/>
          <w:iCs/>
          <w:sz w:val="24"/>
          <w:szCs w:val="24"/>
        </w:rPr>
        <w:t>I just wanted to thank you for all your hard work as usual. The family of Baby A popped into the office Saturday while I was off and let Charis (From Hucknall) who was covering the branch know what a wonderful job you did on Friday 27th, they also emailed me stating -  "The service led by Father Andrew was exceptional!" </w:t>
      </w:r>
    </w:p>
    <w:p w14:paraId="4B783B3A" w14:textId="77777777" w:rsidR="005F3479" w:rsidRPr="005F3479" w:rsidRDefault="005F3479" w:rsidP="005F3479">
      <w:pPr>
        <w:pStyle w:val="xmsonormal"/>
        <w:rPr>
          <w:rFonts w:ascii="Arial" w:hAnsi="Arial" w:cs="Arial"/>
          <w:i/>
          <w:iCs/>
          <w:sz w:val="24"/>
          <w:szCs w:val="24"/>
        </w:rPr>
      </w:pPr>
    </w:p>
    <w:p w14:paraId="5E8502E6" w14:textId="77777777" w:rsidR="005F3479" w:rsidRPr="005F3479" w:rsidRDefault="005F3479" w:rsidP="005F3479">
      <w:pPr>
        <w:pStyle w:val="xmsonormal"/>
        <w:rPr>
          <w:rFonts w:ascii="Arial" w:hAnsi="Arial" w:cs="Arial"/>
          <w:i/>
          <w:iCs/>
          <w:sz w:val="24"/>
          <w:szCs w:val="24"/>
        </w:rPr>
      </w:pPr>
      <w:r w:rsidRPr="005F3479">
        <w:rPr>
          <w:rFonts w:ascii="Arial" w:hAnsi="Arial" w:cs="Arial"/>
          <w:i/>
          <w:iCs/>
          <w:sz w:val="24"/>
          <w:szCs w:val="24"/>
        </w:rPr>
        <w:t>Thank you for always looking after the families I send your way, it is always appreciated. </w:t>
      </w:r>
    </w:p>
    <w:p w14:paraId="2FCD21CC" w14:textId="77777777" w:rsidR="005F3479" w:rsidRPr="005F3479" w:rsidRDefault="005F3479" w:rsidP="005F3479">
      <w:pPr>
        <w:pStyle w:val="xmsonormal"/>
        <w:rPr>
          <w:rFonts w:ascii="Arial" w:hAnsi="Arial" w:cs="Arial"/>
          <w:i/>
          <w:iCs/>
          <w:sz w:val="24"/>
          <w:szCs w:val="24"/>
        </w:rPr>
      </w:pPr>
    </w:p>
    <w:p w14:paraId="6B966CB1" w14:textId="77777777" w:rsidR="005F3479" w:rsidRPr="005F3479" w:rsidRDefault="005F3479" w:rsidP="005F3479">
      <w:pPr>
        <w:pStyle w:val="xmsonormal"/>
        <w:rPr>
          <w:rFonts w:ascii="Arial" w:hAnsi="Arial" w:cs="Arial"/>
          <w:i/>
          <w:iCs/>
          <w:sz w:val="24"/>
          <w:szCs w:val="24"/>
        </w:rPr>
      </w:pPr>
      <w:r w:rsidRPr="005F3479">
        <w:rPr>
          <w:rFonts w:ascii="Arial" w:hAnsi="Arial" w:cs="Arial"/>
          <w:i/>
          <w:iCs/>
          <w:sz w:val="24"/>
          <w:szCs w:val="24"/>
        </w:rPr>
        <w:t>Kind regards,</w:t>
      </w:r>
    </w:p>
    <w:p w14:paraId="04D4BD7D" w14:textId="77777777" w:rsidR="005F3479" w:rsidRPr="005F3479" w:rsidRDefault="005F3479" w:rsidP="005F3479">
      <w:pPr>
        <w:pStyle w:val="xmsonormal"/>
        <w:rPr>
          <w:rFonts w:ascii="Arial" w:hAnsi="Arial" w:cs="Arial"/>
          <w:i/>
          <w:iCs/>
          <w:sz w:val="24"/>
          <w:szCs w:val="24"/>
        </w:rPr>
      </w:pPr>
      <w:r w:rsidRPr="005F3479">
        <w:rPr>
          <w:rFonts w:ascii="Arial" w:hAnsi="Arial" w:cs="Arial"/>
          <w:i/>
          <w:iCs/>
          <w:sz w:val="24"/>
          <w:szCs w:val="24"/>
        </w:rPr>
        <w:t> </w:t>
      </w:r>
    </w:p>
    <w:p w14:paraId="70760933" w14:textId="77777777" w:rsidR="005F3479" w:rsidRPr="00FA3D10" w:rsidRDefault="005F3479" w:rsidP="005F3479">
      <w:pPr>
        <w:pStyle w:val="xmsonormal"/>
        <w:rPr>
          <w:rFonts w:ascii="Arial" w:hAnsi="Arial" w:cs="Arial"/>
          <w:sz w:val="24"/>
          <w:szCs w:val="24"/>
        </w:rPr>
      </w:pPr>
      <w:r w:rsidRPr="00FA3D10">
        <w:rPr>
          <w:rFonts w:ascii="Arial" w:hAnsi="Arial" w:cs="Arial"/>
          <w:b/>
          <w:bCs/>
          <w:sz w:val="24"/>
          <w:szCs w:val="24"/>
        </w:rPr>
        <w:t>Paige Gleedwood</w:t>
      </w:r>
      <w:r w:rsidRPr="00FA3D10">
        <w:rPr>
          <w:rFonts w:ascii="Arial" w:hAnsi="Arial" w:cs="Arial"/>
          <w:b/>
          <w:bCs/>
          <w:sz w:val="24"/>
          <w:szCs w:val="24"/>
        </w:rPr>
        <w:br/>
      </w:r>
      <w:r w:rsidRPr="00FA3D10">
        <w:rPr>
          <w:rFonts w:ascii="Arial" w:hAnsi="Arial" w:cs="Arial"/>
          <w:sz w:val="24"/>
          <w:szCs w:val="24"/>
        </w:rPr>
        <w:t>Funeral Arranger</w:t>
      </w:r>
    </w:p>
    <w:p w14:paraId="7B4BCA7B" w14:textId="77777777" w:rsidR="005F3479" w:rsidRPr="005F3479" w:rsidRDefault="005F3479" w:rsidP="005F3479">
      <w:pPr>
        <w:pStyle w:val="xmsonormal"/>
        <w:rPr>
          <w:rFonts w:ascii="Arial" w:hAnsi="Arial" w:cs="Arial"/>
          <w:i/>
          <w:iCs/>
          <w:sz w:val="24"/>
          <w:szCs w:val="24"/>
        </w:rPr>
      </w:pPr>
      <w:r w:rsidRPr="005F3479">
        <w:rPr>
          <w:rFonts w:ascii="Arial" w:hAnsi="Arial" w:cs="Arial"/>
          <w:i/>
          <w:iCs/>
          <w:sz w:val="24"/>
          <w:szCs w:val="24"/>
        </w:rPr>
        <w:t> </w:t>
      </w:r>
    </w:p>
    <w:p w14:paraId="25A3D2B0" w14:textId="06887AC2" w:rsidR="005F3479" w:rsidRPr="005F3479" w:rsidRDefault="005F3479" w:rsidP="005F3479">
      <w:pPr>
        <w:pStyle w:val="xmsonormal"/>
        <w:rPr>
          <w:rFonts w:ascii="Arial" w:hAnsi="Arial" w:cs="Arial"/>
          <w:i/>
          <w:iCs/>
          <w:sz w:val="24"/>
          <w:szCs w:val="24"/>
        </w:rPr>
      </w:pPr>
      <w:r w:rsidRPr="005F3479">
        <w:rPr>
          <w:rFonts w:ascii="Arial" w:hAnsi="Arial" w:cs="Arial"/>
          <w:i/>
          <w:iCs/>
          <w:noProof/>
          <w:sz w:val="24"/>
          <w:szCs w:val="24"/>
        </w:rPr>
        <w:drawing>
          <wp:inline distT="0" distB="0" distL="0" distR="0" wp14:anchorId="316676B5" wp14:editId="0D335D21">
            <wp:extent cx="1771650" cy="609600"/>
            <wp:effectExtent l="0" t="0" r="0" b="0"/>
            <wp:docPr id="881196492" name="Picture 2" descr="A">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a:hlinkClick r:id="rId20"/>
                    </pic:cNvPr>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771650" cy="609600"/>
                    </a:xfrm>
                    <a:prstGeom prst="rect">
                      <a:avLst/>
                    </a:prstGeom>
                    <a:noFill/>
                    <a:ln>
                      <a:noFill/>
                    </a:ln>
                  </pic:spPr>
                </pic:pic>
              </a:graphicData>
            </a:graphic>
          </wp:inline>
        </w:drawing>
      </w:r>
    </w:p>
    <w:p w14:paraId="18D6631C" w14:textId="77777777" w:rsidR="005F3479" w:rsidRPr="005F3479" w:rsidRDefault="005F3479" w:rsidP="005F3479">
      <w:pPr>
        <w:pStyle w:val="xmsonormal"/>
        <w:rPr>
          <w:rFonts w:ascii="Arial" w:hAnsi="Arial" w:cs="Arial"/>
          <w:i/>
          <w:iCs/>
          <w:sz w:val="24"/>
          <w:szCs w:val="24"/>
        </w:rPr>
      </w:pPr>
      <w:r w:rsidRPr="005F3479">
        <w:rPr>
          <w:rFonts w:ascii="Arial" w:hAnsi="Arial" w:cs="Arial"/>
          <w:i/>
          <w:iCs/>
          <w:sz w:val="24"/>
          <w:szCs w:val="24"/>
        </w:rPr>
        <w:t> </w:t>
      </w:r>
    </w:p>
    <w:p w14:paraId="73A4F359" w14:textId="77777777" w:rsidR="005F3479" w:rsidRDefault="005F3479" w:rsidP="005F3479">
      <w:pPr>
        <w:pStyle w:val="xmsonormal"/>
      </w:pPr>
      <w:r w:rsidRPr="005F3479">
        <w:rPr>
          <w:rFonts w:ascii="Arial" w:hAnsi="Arial" w:cs="Arial"/>
          <w:b/>
          <w:bCs/>
          <w:i/>
          <w:iCs/>
          <w:sz w:val="24"/>
          <w:szCs w:val="24"/>
        </w:rPr>
        <w:t xml:space="preserve">0115 9794944: </w:t>
      </w:r>
      <w:hyperlink r:id="rId23" w:history="1">
        <w:r w:rsidRPr="005F3479">
          <w:rPr>
            <w:rStyle w:val="Hyperlink"/>
            <w:rFonts w:ascii="Arial" w:hAnsi="Arial" w:cs="Arial"/>
            <w:b/>
            <w:bCs/>
            <w:i/>
            <w:iCs/>
            <w:sz w:val="24"/>
            <w:szCs w:val="24"/>
          </w:rPr>
          <w:t>paige.gleedwood@lymn.co.uk</w:t>
        </w:r>
      </w:hyperlink>
    </w:p>
    <w:p w14:paraId="6E5BA145" w14:textId="77777777" w:rsidR="00FA3D10" w:rsidRDefault="00FA3D10" w:rsidP="005F3479">
      <w:pPr>
        <w:pStyle w:val="xmsonormal"/>
      </w:pPr>
    </w:p>
    <w:p w14:paraId="7BB9BF8A" w14:textId="77777777" w:rsidR="00FA3D10" w:rsidRDefault="00FA3D10" w:rsidP="005F3479">
      <w:pPr>
        <w:pStyle w:val="xmsonormal"/>
      </w:pPr>
    </w:p>
    <w:p w14:paraId="23530BFF" w14:textId="77777777" w:rsidR="00FA3D10" w:rsidRPr="00FA3D10" w:rsidRDefault="00FA3D10" w:rsidP="00FA3D10">
      <w:pPr>
        <w:pStyle w:val="xmsonormal"/>
        <w:jc w:val="both"/>
        <w:rPr>
          <w:rFonts w:ascii="Arial" w:hAnsi="Arial" w:cs="Arial"/>
          <w:i/>
          <w:iCs/>
          <w:sz w:val="24"/>
          <w:szCs w:val="24"/>
        </w:rPr>
      </w:pPr>
      <w:r w:rsidRPr="00FA3D10">
        <w:rPr>
          <w:rFonts w:ascii="Arial" w:hAnsi="Arial" w:cs="Arial"/>
          <w:i/>
          <w:iCs/>
          <w:sz w:val="24"/>
          <w:szCs w:val="24"/>
        </w:rPr>
        <w:t>I and my colleague Emily who work for Co-op Funeralcare Bulwell have enjoyed a very pleasant community-based working relationship with Father Andrew, and particularly Eleanor Lang over the past year, bringing the community together to enjoy pleasant events and spread a little happiness.  They are both very professional and clearly committed to St Marys.</w:t>
      </w:r>
    </w:p>
    <w:p w14:paraId="43FFEBE3" w14:textId="77777777" w:rsidR="00FA3D10" w:rsidRPr="00FA3D10" w:rsidRDefault="00FA3D10" w:rsidP="00FA3D10">
      <w:pPr>
        <w:pStyle w:val="xmsonormal"/>
        <w:jc w:val="both"/>
        <w:rPr>
          <w:rFonts w:ascii="Arial" w:hAnsi="Arial" w:cs="Arial"/>
          <w:i/>
          <w:iCs/>
          <w:sz w:val="24"/>
          <w:szCs w:val="24"/>
        </w:rPr>
      </w:pPr>
    </w:p>
    <w:p w14:paraId="4C092A6C" w14:textId="77777777" w:rsidR="00FA3D10" w:rsidRPr="00FA3D10" w:rsidRDefault="00FA3D10" w:rsidP="00FA3D10">
      <w:pPr>
        <w:pStyle w:val="xmsonormal"/>
        <w:jc w:val="both"/>
        <w:rPr>
          <w:rFonts w:ascii="Arial" w:hAnsi="Arial" w:cs="Arial"/>
          <w:sz w:val="24"/>
          <w:szCs w:val="24"/>
        </w:rPr>
      </w:pPr>
      <w:r w:rsidRPr="00FA3D10">
        <w:rPr>
          <w:rFonts w:ascii="Arial" w:hAnsi="Arial" w:cs="Arial"/>
          <w:sz w:val="24"/>
          <w:szCs w:val="24"/>
        </w:rPr>
        <w:t>Cherie Froggatt, Funeral Director, Co-op Funeralcare, Bulwell</w:t>
      </w:r>
    </w:p>
    <w:p w14:paraId="52560351" w14:textId="77777777" w:rsidR="00FA3D10" w:rsidRDefault="00FA3D10" w:rsidP="005F3479">
      <w:pPr>
        <w:pStyle w:val="xmsonormal"/>
      </w:pPr>
    </w:p>
    <w:p w14:paraId="666E9FE7" w14:textId="77777777" w:rsidR="00FA3D10" w:rsidRDefault="00FA3D10" w:rsidP="00FA3D10">
      <w:pPr>
        <w:pStyle w:val="xmsonormal"/>
        <w:rPr>
          <w:rFonts w:ascii="Arial" w:hAnsi="Arial" w:cs="Arial"/>
          <w:i/>
          <w:iCs/>
          <w:sz w:val="24"/>
          <w:szCs w:val="24"/>
        </w:rPr>
      </w:pPr>
    </w:p>
    <w:p w14:paraId="4094F30B" w14:textId="77777777" w:rsidR="00FA3D10" w:rsidRDefault="00FA3D10" w:rsidP="00FA3D10">
      <w:pPr>
        <w:pStyle w:val="xmsonormal"/>
        <w:rPr>
          <w:rFonts w:ascii="Arial" w:hAnsi="Arial" w:cs="Arial"/>
          <w:i/>
          <w:iCs/>
          <w:sz w:val="24"/>
          <w:szCs w:val="24"/>
        </w:rPr>
      </w:pPr>
    </w:p>
    <w:p w14:paraId="12007642" w14:textId="77777777" w:rsidR="00FA3D10" w:rsidRDefault="00FA3D10" w:rsidP="00FA3D10">
      <w:pPr>
        <w:pStyle w:val="xmsonormal"/>
        <w:rPr>
          <w:rFonts w:ascii="Arial" w:hAnsi="Arial" w:cs="Arial"/>
          <w:i/>
          <w:iCs/>
          <w:sz w:val="24"/>
          <w:szCs w:val="24"/>
        </w:rPr>
      </w:pPr>
    </w:p>
    <w:p w14:paraId="3A2D11B7" w14:textId="2D3CD692" w:rsidR="00FA3D10" w:rsidRPr="00FA3D10" w:rsidRDefault="00FA3D10" w:rsidP="00FA3D10">
      <w:pPr>
        <w:pStyle w:val="xmsonormal"/>
        <w:rPr>
          <w:rFonts w:ascii="Arial" w:hAnsi="Arial" w:cs="Arial"/>
          <w:i/>
          <w:iCs/>
          <w:sz w:val="24"/>
          <w:szCs w:val="24"/>
        </w:rPr>
      </w:pPr>
      <w:r w:rsidRPr="00FA3D10">
        <w:rPr>
          <w:rFonts w:ascii="Arial" w:hAnsi="Arial" w:cs="Arial"/>
          <w:i/>
          <w:iCs/>
          <w:sz w:val="24"/>
          <w:szCs w:val="24"/>
        </w:rPr>
        <w:lastRenderedPageBreak/>
        <w:t>We have worked alongside St Marys Church for many years and have found Father Andrew and his team to be very helpful and supportive towards us and the families who require their funeral services at the Church.</w:t>
      </w:r>
    </w:p>
    <w:p w14:paraId="6E0D6621" w14:textId="77777777" w:rsidR="00FA3D10" w:rsidRPr="00FA3D10" w:rsidRDefault="00FA3D10" w:rsidP="00FA3D10">
      <w:pPr>
        <w:pStyle w:val="xmsonormal"/>
        <w:rPr>
          <w:rFonts w:ascii="Arial" w:hAnsi="Arial" w:cs="Arial"/>
          <w:i/>
          <w:iCs/>
          <w:sz w:val="24"/>
          <w:szCs w:val="24"/>
        </w:rPr>
      </w:pPr>
      <w:r w:rsidRPr="00FA3D10">
        <w:rPr>
          <w:rFonts w:ascii="Arial" w:hAnsi="Arial" w:cs="Arial"/>
          <w:i/>
          <w:iCs/>
          <w:sz w:val="24"/>
          <w:szCs w:val="24"/>
        </w:rPr>
        <w:t> </w:t>
      </w:r>
    </w:p>
    <w:p w14:paraId="1313F93A" w14:textId="52B0185C" w:rsidR="00FA3D10" w:rsidRPr="00FA3D10" w:rsidRDefault="00FA3D10" w:rsidP="00FA3D10">
      <w:pPr>
        <w:pStyle w:val="xmsonormal"/>
        <w:rPr>
          <w:rFonts w:ascii="Arial" w:hAnsi="Arial" w:cs="Arial"/>
          <w:i/>
          <w:iCs/>
          <w:sz w:val="24"/>
          <w:szCs w:val="24"/>
        </w:rPr>
      </w:pPr>
      <w:r w:rsidRPr="00FA3D10">
        <w:rPr>
          <w:rFonts w:ascii="Arial" w:hAnsi="Arial" w:cs="Arial"/>
          <w:i/>
          <w:iCs/>
          <w:sz w:val="24"/>
          <w:szCs w:val="24"/>
        </w:rPr>
        <w:t>St Marys is a well-run Church and a credit to its local community with Father Andrew keeping us regularly updated on events happening at the Church and is always quick to return our calls and emails to ensure his families get the best attention he can provide.</w:t>
      </w:r>
    </w:p>
    <w:p w14:paraId="004CD5A7" w14:textId="77777777" w:rsidR="00FA3D10" w:rsidRPr="00FA3D10" w:rsidRDefault="00FA3D10" w:rsidP="00FA3D10">
      <w:pPr>
        <w:pStyle w:val="xmsonormal"/>
        <w:rPr>
          <w:rFonts w:ascii="Arial" w:hAnsi="Arial" w:cs="Arial"/>
          <w:i/>
          <w:iCs/>
          <w:sz w:val="24"/>
          <w:szCs w:val="24"/>
        </w:rPr>
      </w:pPr>
      <w:r w:rsidRPr="00FA3D10">
        <w:rPr>
          <w:rFonts w:ascii="Arial" w:hAnsi="Arial" w:cs="Arial"/>
          <w:i/>
          <w:iCs/>
          <w:sz w:val="24"/>
          <w:szCs w:val="24"/>
        </w:rPr>
        <w:t> </w:t>
      </w:r>
    </w:p>
    <w:p w14:paraId="1EAD2842" w14:textId="77777777" w:rsidR="00FA3D10" w:rsidRPr="00FA3D10" w:rsidRDefault="00FA3D10" w:rsidP="00FA3D10">
      <w:pPr>
        <w:pStyle w:val="xmsonormal"/>
        <w:rPr>
          <w:rFonts w:ascii="Arial" w:hAnsi="Arial" w:cs="Arial"/>
          <w:i/>
          <w:iCs/>
          <w:sz w:val="24"/>
          <w:szCs w:val="24"/>
        </w:rPr>
      </w:pPr>
      <w:r w:rsidRPr="00FA3D10">
        <w:rPr>
          <w:rFonts w:ascii="Arial" w:hAnsi="Arial" w:cs="Arial"/>
          <w:i/>
          <w:iCs/>
          <w:sz w:val="24"/>
          <w:szCs w:val="24"/>
        </w:rPr>
        <w:t>Kind Regards</w:t>
      </w:r>
    </w:p>
    <w:p w14:paraId="73EE357B" w14:textId="77777777" w:rsidR="00FA3D10" w:rsidRPr="00FA3D10" w:rsidRDefault="00FA3D10" w:rsidP="00FA3D10">
      <w:pPr>
        <w:pStyle w:val="xmsonormal"/>
        <w:rPr>
          <w:rFonts w:ascii="Arial" w:hAnsi="Arial" w:cs="Arial"/>
          <w:i/>
          <w:iCs/>
          <w:sz w:val="24"/>
          <w:szCs w:val="24"/>
        </w:rPr>
      </w:pPr>
      <w:r w:rsidRPr="00FA3D10">
        <w:rPr>
          <w:rFonts w:ascii="Arial" w:hAnsi="Arial" w:cs="Arial"/>
          <w:i/>
          <w:iCs/>
          <w:sz w:val="24"/>
          <w:szCs w:val="24"/>
        </w:rPr>
        <w:t> </w:t>
      </w:r>
    </w:p>
    <w:p w14:paraId="14869F2E" w14:textId="77777777" w:rsidR="00FA3D10" w:rsidRPr="00FA3D10" w:rsidRDefault="00FA3D10" w:rsidP="00FA3D10">
      <w:pPr>
        <w:pStyle w:val="xmsonormal"/>
        <w:rPr>
          <w:rFonts w:ascii="Arial" w:hAnsi="Arial" w:cs="Arial"/>
          <w:sz w:val="24"/>
          <w:szCs w:val="24"/>
        </w:rPr>
      </w:pPr>
      <w:r w:rsidRPr="00FA3D10">
        <w:rPr>
          <w:rFonts w:ascii="Arial" w:hAnsi="Arial" w:cs="Arial"/>
          <w:sz w:val="24"/>
          <w:szCs w:val="24"/>
        </w:rPr>
        <w:t>Kim Terry</w:t>
      </w:r>
    </w:p>
    <w:p w14:paraId="0B9565FB" w14:textId="77777777" w:rsidR="00FA3D10" w:rsidRPr="00FA3D10" w:rsidRDefault="00FA3D10" w:rsidP="00FA3D10">
      <w:pPr>
        <w:pStyle w:val="xmsonormal"/>
        <w:rPr>
          <w:rFonts w:ascii="Arial" w:hAnsi="Arial" w:cs="Arial"/>
          <w:sz w:val="24"/>
          <w:szCs w:val="24"/>
        </w:rPr>
      </w:pPr>
      <w:r w:rsidRPr="00FA3D10">
        <w:rPr>
          <w:rFonts w:ascii="Arial" w:hAnsi="Arial" w:cs="Arial"/>
          <w:sz w:val="24"/>
          <w:szCs w:val="24"/>
        </w:rPr>
        <w:t>C Terry Funeral Services </w:t>
      </w:r>
    </w:p>
    <w:p w14:paraId="7D75FF7C" w14:textId="77777777" w:rsidR="00FA3D10" w:rsidRPr="00FA3D10" w:rsidRDefault="00FA3D10" w:rsidP="00FA3D10">
      <w:pPr>
        <w:pStyle w:val="xmsonormal"/>
        <w:rPr>
          <w:rFonts w:ascii="Arial" w:hAnsi="Arial" w:cs="Arial"/>
          <w:sz w:val="24"/>
          <w:szCs w:val="24"/>
        </w:rPr>
      </w:pPr>
      <w:r w:rsidRPr="00FA3D10">
        <w:rPr>
          <w:rFonts w:ascii="Arial" w:hAnsi="Arial" w:cs="Arial"/>
          <w:sz w:val="24"/>
          <w:szCs w:val="24"/>
        </w:rPr>
        <w:t xml:space="preserve">0115 977 0866 : </w:t>
      </w:r>
      <w:hyperlink r:id="rId24" w:history="1">
        <w:r w:rsidRPr="00FA3D10">
          <w:rPr>
            <w:rStyle w:val="Hyperlink"/>
            <w:rFonts w:ascii="Arial" w:hAnsi="Arial" w:cs="Arial"/>
            <w:sz w:val="24"/>
            <w:szCs w:val="24"/>
          </w:rPr>
          <w:t>mail@cterryfuneralservices.co.uk</w:t>
        </w:r>
      </w:hyperlink>
      <w:r w:rsidRPr="00FA3D10">
        <w:rPr>
          <w:rFonts w:ascii="Arial" w:hAnsi="Arial" w:cs="Arial"/>
          <w:sz w:val="24"/>
          <w:szCs w:val="24"/>
        </w:rPr>
        <w:t> </w:t>
      </w:r>
    </w:p>
    <w:p w14:paraId="32D725D1" w14:textId="77777777" w:rsidR="00FA3D10" w:rsidRPr="00FA3D10" w:rsidRDefault="00FA3D10" w:rsidP="00FA3D10">
      <w:pPr>
        <w:pStyle w:val="xmsonormal"/>
        <w:rPr>
          <w:rFonts w:ascii="Arial" w:hAnsi="Arial" w:cs="Arial"/>
          <w:i/>
          <w:iCs/>
          <w:sz w:val="24"/>
          <w:szCs w:val="24"/>
        </w:rPr>
      </w:pPr>
      <w:r w:rsidRPr="00FA3D10">
        <w:rPr>
          <w:rFonts w:ascii="Arial" w:hAnsi="Arial" w:cs="Arial"/>
          <w:i/>
          <w:iCs/>
          <w:sz w:val="24"/>
          <w:szCs w:val="24"/>
        </w:rPr>
        <w:t> </w:t>
      </w:r>
    </w:p>
    <w:p w14:paraId="02D2A0D1" w14:textId="6FCD4CC4" w:rsidR="00FA3D10" w:rsidRPr="00FA3D10" w:rsidRDefault="00FA3D10" w:rsidP="00FA3D10">
      <w:pPr>
        <w:pStyle w:val="xmsonormal"/>
        <w:rPr>
          <w:rFonts w:ascii="Arial" w:hAnsi="Arial" w:cs="Arial"/>
          <w:i/>
          <w:iCs/>
          <w:sz w:val="24"/>
          <w:szCs w:val="24"/>
        </w:rPr>
      </w:pPr>
      <w:r w:rsidRPr="00FA3D10">
        <w:rPr>
          <w:rFonts w:ascii="Arial" w:hAnsi="Arial" w:cs="Arial"/>
          <w:i/>
          <w:iCs/>
          <w:noProof/>
          <w:sz w:val="24"/>
          <w:szCs w:val="24"/>
        </w:rPr>
        <w:drawing>
          <wp:inline distT="0" distB="0" distL="0" distR="0" wp14:anchorId="21F7CAD5" wp14:editId="4B21EEA7">
            <wp:extent cx="2581275" cy="466725"/>
            <wp:effectExtent l="0" t="0" r="9525" b="9525"/>
            <wp:docPr id="8354395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jpg@01DCE1FE.6E87361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581275" cy="466725"/>
                    </a:xfrm>
                    <a:prstGeom prst="rect">
                      <a:avLst/>
                    </a:prstGeom>
                    <a:noFill/>
                    <a:ln>
                      <a:noFill/>
                    </a:ln>
                  </pic:spPr>
                </pic:pic>
              </a:graphicData>
            </a:graphic>
          </wp:inline>
        </w:drawing>
      </w:r>
    </w:p>
    <w:p w14:paraId="66A1B3DB" w14:textId="77777777" w:rsidR="00224839" w:rsidRDefault="00224839" w:rsidP="005F3479">
      <w:pPr>
        <w:pStyle w:val="xmsonormal"/>
      </w:pPr>
    </w:p>
    <w:p w14:paraId="16983D50" w14:textId="77777777" w:rsidR="00FA3D10" w:rsidRDefault="00FA3D10" w:rsidP="003B5B4C">
      <w:pPr>
        <w:jc w:val="both"/>
        <w:rPr>
          <w:rFonts w:ascii="Arial" w:hAnsi="Arial" w:cs="Arial"/>
          <w:sz w:val="24"/>
          <w:szCs w:val="24"/>
        </w:rPr>
      </w:pPr>
    </w:p>
    <w:p w14:paraId="0A2FE100" w14:textId="5B6D9920" w:rsidR="003B5B4C" w:rsidRPr="004E7371" w:rsidRDefault="003B5B4C" w:rsidP="003B5B4C">
      <w:pPr>
        <w:jc w:val="both"/>
        <w:rPr>
          <w:rFonts w:ascii="Arial" w:hAnsi="Arial" w:cs="Arial"/>
          <w:sz w:val="24"/>
          <w:szCs w:val="24"/>
        </w:rPr>
      </w:pPr>
      <w:r w:rsidRPr="004E7371">
        <w:rPr>
          <w:rFonts w:ascii="Arial" w:hAnsi="Arial" w:cs="Arial"/>
          <w:sz w:val="24"/>
          <w:szCs w:val="24"/>
        </w:rPr>
        <w:t>In my spare time (!) I continue to Chair the Diocesan Healing &amp; Deliverance Ministry Team</w:t>
      </w:r>
      <w:r w:rsidR="005F3479">
        <w:rPr>
          <w:rFonts w:ascii="Arial" w:hAnsi="Arial" w:cs="Arial"/>
          <w:sz w:val="24"/>
          <w:szCs w:val="24"/>
        </w:rPr>
        <w:t xml:space="preserve">, and have been commissioned by the Diocese to undertake this ministry for a </w:t>
      </w:r>
      <w:r w:rsidR="00745AFA">
        <w:rPr>
          <w:rFonts w:ascii="Arial" w:hAnsi="Arial" w:cs="Arial"/>
          <w:sz w:val="24"/>
          <w:szCs w:val="24"/>
        </w:rPr>
        <w:t>further three years</w:t>
      </w:r>
      <w:r w:rsidRPr="004E7371">
        <w:rPr>
          <w:rFonts w:ascii="Arial" w:hAnsi="Arial" w:cs="Arial"/>
          <w:sz w:val="24"/>
          <w:szCs w:val="24"/>
        </w:rPr>
        <w:t>.  Thank you to St Mary’s PCC for allowing me the time to perform this extra-parochial ministry.</w:t>
      </w:r>
    </w:p>
    <w:p w14:paraId="69D777BE" w14:textId="77777777" w:rsidR="003B5B4C" w:rsidRDefault="003B5B4C" w:rsidP="003B5B4C">
      <w:pPr>
        <w:jc w:val="both"/>
        <w:rPr>
          <w:rFonts w:ascii="Arial" w:hAnsi="Arial" w:cs="Arial"/>
          <w:sz w:val="24"/>
          <w:szCs w:val="24"/>
        </w:rPr>
      </w:pPr>
    </w:p>
    <w:p w14:paraId="0A199D73" w14:textId="77777777" w:rsidR="003B5B4C" w:rsidRDefault="003B5B4C" w:rsidP="003B5B4C">
      <w:pPr>
        <w:jc w:val="both"/>
        <w:rPr>
          <w:rFonts w:ascii="Arial" w:hAnsi="Arial" w:cs="Arial"/>
          <w:sz w:val="24"/>
          <w:szCs w:val="24"/>
        </w:rPr>
      </w:pPr>
      <w:r>
        <w:rPr>
          <w:rFonts w:ascii="Arial" w:hAnsi="Arial" w:cs="Arial"/>
          <w:sz w:val="24"/>
          <w:szCs w:val="24"/>
        </w:rPr>
        <w:t xml:space="preserve">Other notable events since our APCM last year that St Mary’s has been a part of, in addition to our usual events and services, include:   </w:t>
      </w:r>
    </w:p>
    <w:p w14:paraId="13BA0E0F" w14:textId="77777777" w:rsidR="003B5B4C" w:rsidRDefault="003B5B4C" w:rsidP="003B5B4C">
      <w:pPr>
        <w:jc w:val="both"/>
        <w:rPr>
          <w:rFonts w:ascii="Arial" w:hAnsi="Arial" w:cs="Arial"/>
          <w:sz w:val="24"/>
          <w:szCs w:val="24"/>
        </w:rPr>
      </w:pPr>
    </w:p>
    <w:p w14:paraId="63BA21A6" w14:textId="77777777" w:rsidR="003B5B4C" w:rsidRPr="006215AE" w:rsidRDefault="003B5B4C" w:rsidP="003B5B4C">
      <w:pPr>
        <w:rPr>
          <w:rStyle w:val="Hyperlink"/>
          <w:rFonts w:ascii="Arial" w:hAnsi="Arial" w:cs="Arial"/>
          <w:sz w:val="24"/>
          <w:szCs w:val="24"/>
        </w:rPr>
      </w:pPr>
      <w:r w:rsidRPr="006215AE">
        <w:rPr>
          <w:rFonts w:ascii="Arial" w:eastAsia="Times New Roman" w:hAnsi="Arial" w:cs="Arial"/>
          <w:b/>
          <w:bCs/>
          <w:sz w:val="24"/>
          <w:szCs w:val="24"/>
        </w:rPr>
        <w:t>1</w:t>
      </w:r>
      <w:r>
        <w:rPr>
          <w:rFonts w:ascii="Arial" w:eastAsia="Times New Roman" w:hAnsi="Arial" w:cs="Arial"/>
          <w:b/>
          <w:bCs/>
          <w:sz w:val="24"/>
          <w:szCs w:val="24"/>
        </w:rPr>
        <w:t>8</w:t>
      </w:r>
      <w:r w:rsidRPr="006215AE">
        <w:rPr>
          <w:rFonts w:ascii="Arial" w:eastAsia="Times New Roman" w:hAnsi="Arial" w:cs="Arial"/>
          <w:b/>
          <w:bCs/>
          <w:sz w:val="24"/>
          <w:szCs w:val="24"/>
        </w:rPr>
        <w:t xml:space="preserve"> </w:t>
      </w:r>
      <w:r>
        <w:rPr>
          <w:rFonts w:ascii="Arial" w:eastAsia="Times New Roman" w:hAnsi="Arial" w:cs="Arial"/>
          <w:b/>
          <w:bCs/>
          <w:sz w:val="24"/>
          <w:szCs w:val="24"/>
        </w:rPr>
        <w:t>May 2025</w:t>
      </w:r>
    </w:p>
    <w:p w14:paraId="76A9D317" w14:textId="77777777" w:rsidR="003B5B4C" w:rsidRDefault="003B5B4C" w:rsidP="003B5B4C">
      <w:pPr>
        <w:pStyle w:val="NormalWeb"/>
        <w:shd w:val="clear" w:color="auto" w:fill="FFFFFF"/>
        <w:spacing w:before="0" w:beforeAutospacing="0" w:after="0" w:afterAutospacing="0"/>
        <w:jc w:val="both"/>
        <w:rPr>
          <w:rFonts w:ascii="Arial" w:hAnsi="Arial" w:cs="Arial"/>
          <w:sz w:val="24"/>
          <w:szCs w:val="24"/>
        </w:rPr>
      </w:pPr>
      <w:r w:rsidRPr="006A0C64">
        <w:rPr>
          <w:rFonts w:ascii="Arial" w:hAnsi="Arial" w:cs="Arial"/>
          <w:sz w:val="24"/>
          <w:szCs w:val="24"/>
        </w:rPr>
        <w:t>Family Mass</w:t>
      </w:r>
      <w:r w:rsidRPr="006215AE">
        <w:rPr>
          <w:rFonts w:ascii="Arial" w:hAnsi="Arial" w:cs="Arial"/>
          <w:sz w:val="24"/>
          <w:szCs w:val="24"/>
        </w:rPr>
        <w:t xml:space="preserve"> led by our Whiz Kids Sunday School. Guest speaker </w:t>
      </w:r>
      <w:r>
        <w:rPr>
          <w:rFonts w:ascii="Arial" w:hAnsi="Arial" w:cs="Arial"/>
          <w:sz w:val="24"/>
          <w:szCs w:val="24"/>
        </w:rPr>
        <w:t xml:space="preserve">Alison Brown from Christian Aid </w:t>
      </w:r>
    </w:p>
    <w:p w14:paraId="3AD3FC82" w14:textId="77777777" w:rsidR="00B94A20" w:rsidRDefault="00B94A20" w:rsidP="003B5B4C">
      <w:pPr>
        <w:pStyle w:val="NormalWeb"/>
        <w:shd w:val="clear" w:color="auto" w:fill="FFFFFF"/>
        <w:spacing w:before="0" w:beforeAutospacing="0" w:after="0" w:afterAutospacing="0"/>
        <w:jc w:val="both"/>
        <w:rPr>
          <w:rFonts w:ascii="Arial" w:hAnsi="Arial" w:cs="Arial"/>
          <w:b/>
          <w:bCs/>
          <w:sz w:val="24"/>
          <w:szCs w:val="24"/>
        </w:rPr>
      </w:pPr>
    </w:p>
    <w:p w14:paraId="577EF337" w14:textId="3E9A26EC" w:rsidR="003B5B4C" w:rsidRDefault="003B5B4C" w:rsidP="003B5B4C">
      <w:pPr>
        <w:pStyle w:val="NormalWeb"/>
        <w:shd w:val="clear" w:color="auto" w:fill="FFFFFF"/>
        <w:spacing w:before="0" w:beforeAutospacing="0" w:after="0" w:afterAutospacing="0"/>
        <w:jc w:val="both"/>
        <w:rPr>
          <w:rFonts w:ascii="Arial" w:hAnsi="Arial" w:cs="Arial"/>
          <w:b/>
          <w:bCs/>
          <w:sz w:val="24"/>
          <w:szCs w:val="24"/>
        </w:rPr>
      </w:pPr>
      <w:r>
        <w:rPr>
          <w:noProof/>
        </w:rPr>
        <w:drawing>
          <wp:anchor distT="0" distB="0" distL="114300" distR="114300" simplePos="0" relativeHeight="251685888" behindDoc="0" locked="0" layoutInCell="1" allowOverlap="1" wp14:anchorId="4DACF87C" wp14:editId="357E0B1D">
            <wp:simplePos x="0" y="0"/>
            <wp:positionH relativeFrom="margin">
              <wp:align>right</wp:align>
            </wp:positionH>
            <wp:positionV relativeFrom="paragraph">
              <wp:posOffset>10160</wp:posOffset>
            </wp:positionV>
            <wp:extent cx="2254885" cy="1691005"/>
            <wp:effectExtent l="0" t="0" r="0" b="4445"/>
            <wp:wrapThrough wrapText="bothSides">
              <wp:wrapPolygon edited="0">
                <wp:start x="0" y="0"/>
                <wp:lineTo x="0" y="21413"/>
                <wp:lineTo x="21351" y="21413"/>
                <wp:lineTo x="21351" y="0"/>
                <wp:lineTo x="0" y="0"/>
              </wp:wrapPolygon>
            </wp:wrapThrough>
            <wp:docPr id="739004922" name="Picture 4" descr="A building with a tower and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004922" name="Picture 4" descr="A building with a tower and grass&#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54885" cy="169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65609">
        <w:rPr>
          <w:rFonts w:ascii="Arial" w:hAnsi="Arial" w:cs="Arial"/>
          <w:b/>
          <w:bCs/>
          <w:sz w:val="24"/>
          <w:szCs w:val="24"/>
        </w:rPr>
        <w:t>22</w:t>
      </w:r>
      <w:r>
        <w:rPr>
          <w:rFonts w:ascii="Arial" w:hAnsi="Arial" w:cs="Arial"/>
          <w:b/>
          <w:bCs/>
          <w:sz w:val="24"/>
          <w:szCs w:val="24"/>
        </w:rPr>
        <w:t xml:space="preserve"> </w:t>
      </w:r>
      <w:r w:rsidRPr="00B65609">
        <w:rPr>
          <w:rFonts w:ascii="Arial" w:hAnsi="Arial" w:cs="Arial"/>
          <w:b/>
          <w:bCs/>
          <w:sz w:val="24"/>
          <w:szCs w:val="24"/>
        </w:rPr>
        <w:t>May</w:t>
      </w:r>
    </w:p>
    <w:p w14:paraId="3C4572E7" w14:textId="77777777" w:rsidR="003B5B4C" w:rsidRDefault="003B5B4C" w:rsidP="003B5B4C">
      <w:pPr>
        <w:pStyle w:val="NormalWeb"/>
        <w:shd w:val="clear" w:color="auto" w:fill="FFFFFF"/>
        <w:spacing w:before="0" w:beforeAutospacing="0" w:after="0" w:afterAutospacing="0"/>
        <w:jc w:val="both"/>
        <w:rPr>
          <w:rFonts w:ascii="Arial" w:hAnsi="Arial" w:cs="Arial"/>
          <w:sz w:val="24"/>
          <w:szCs w:val="24"/>
        </w:rPr>
      </w:pPr>
      <w:r>
        <w:rPr>
          <w:rFonts w:ascii="Arial" w:hAnsi="Arial" w:cs="Arial"/>
          <w:sz w:val="24"/>
          <w:szCs w:val="24"/>
        </w:rPr>
        <w:t xml:space="preserve">St Mary’s hosted the annual meeting of the Midlands Deliverance Forum.  </w:t>
      </w:r>
    </w:p>
    <w:p w14:paraId="4F55CD4D" w14:textId="77777777" w:rsidR="003B5B4C" w:rsidRDefault="003B5B4C" w:rsidP="003B5B4C">
      <w:pPr>
        <w:pStyle w:val="NormalWeb"/>
        <w:shd w:val="clear" w:color="auto" w:fill="FFFFFF"/>
        <w:spacing w:before="0" w:beforeAutospacing="0" w:after="0" w:afterAutospacing="0"/>
        <w:jc w:val="both"/>
        <w:rPr>
          <w:rFonts w:ascii="Arial" w:hAnsi="Arial" w:cs="Arial"/>
          <w:sz w:val="24"/>
          <w:szCs w:val="24"/>
        </w:rPr>
      </w:pPr>
    </w:p>
    <w:p w14:paraId="29B1E475" w14:textId="77777777" w:rsidR="003B5B4C" w:rsidRDefault="003B5B4C" w:rsidP="003B5B4C">
      <w:pPr>
        <w:pStyle w:val="NormalWeb"/>
        <w:shd w:val="clear" w:color="auto" w:fill="FFFFFF"/>
        <w:spacing w:before="0" w:beforeAutospacing="0" w:after="0" w:afterAutospacing="0"/>
        <w:jc w:val="both"/>
        <w:rPr>
          <w:rFonts w:ascii="Arial" w:hAnsi="Arial" w:cs="Arial"/>
          <w:b/>
          <w:bCs/>
          <w:sz w:val="24"/>
          <w:szCs w:val="24"/>
        </w:rPr>
      </w:pPr>
      <w:r w:rsidRPr="00B65609">
        <w:rPr>
          <w:rFonts w:ascii="Arial" w:hAnsi="Arial" w:cs="Arial"/>
          <w:b/>
          <w:bCs/>
          <w:sz w:val="24"/>
          <w:szCs w:val="24"/>
        </w:rPr>
        <w:t>4 June</w:t>
      </w:r>
    </w:p>
    <w:p w14:paraId="28961C0B" w14:textId="77777777" w:rsidR="003B5B4C" w:rsidRDefault="003B5B4C" w:rsidP="003B5B4C">
      <w:pPr>
        <w:pStyle w:val="NormalWeb"/>
        <w:shd w:val="clear" w:color="auto" w:fill="FFFFFF"/>
        <w:spacing w:before="0" w:beforeAutospacing="0" w:after="0" w:afterAutospacing="0"/>
        <w:jc w:val="both"/>
        <w:rPr>
          <w:rFonts w:ascii="Arial" w:hAnsi="Arial" w:cs="Arial"/>
          <w:sz w:val="24"/>
          <w:szCs w:val="24"/>
        </w:rPr>
      </w:pPr>
      <w:r>
        <w:rPr>
          <w:rFonts w:ascii="Arial" w:hAnsi="Arial" w:cs="Arial"/>
          <w:sz w:val="24"/>
          <w:szCs w:val="24"/>
        </w:rPr>
        <w:t>Chaplaincy Stall at the Community Hub at Highbury Hospital</w:t>
      </w:r>
    </w:p>
    <w:p w14:paraId="21BEAD09" w14:textId="77777777" w:rsidR="003B5B4C" w:rsidRDefault="003B5B4C" w:rsidP="003B5B4C">
      <w:pPr>
        <w:pStyle w:val="NormalWeb"/>
        <w:shd w:val="clear" w:color="auto" w:fill="FFFFFF"/>
        <w:spacing w:before="0" w:beforeAutospacing="0" w:after="0" w:afterAutospacing="0"/>
        <w:jc w:val="both"/>
        <w:rPr>
          <w:rFonts w:ascii="Arial" w:hAnsi="Arial" w:cs="Arial"/>
          <w:sz w:val="24"/>
          <w:szCs w:val="24"/>
        </w:rPr>
      </w:pPr>
    </w:p>
    <w:p w14:paraId="2B010059" w14:textId="77777777" w:rsidR="003B5B4C" w:rsidRDefault="003B5B4C" w:rsidP="003B5B4C">
      <w:pPr>
        <w:pStyle w:val="NormalWeb"/>
        <w:shd w:val="clear" w:color="auto" w:fill="FFFFFF"/>
        <w:spacing w:before="0" w:beforeAutospacing="0" w:after="0" w:afterAutospacing="0"/>
        <w:jc w:val="both"/>
        <w:rPr>
          <w:rFonts w:ascii="Arial" w:hAnsi="Arial" w:cs="Arial"/>
          <w:b/>
          <w:bCs/>
          <w:sz w:val="24"/>
          <w:szCs w:val="24"/>
        </w:rPr>
      </w:pPr>
      <w:r w:rsidRPr="00773F97">
        <w:rPr>
          <w:rFonts w:ascii="Arial" w:hAnsi="Arial" w:cs="Arial"/>
          <w:b/>
          <w:bCs/>
          <w:sz w:val="24"/>
          <w:szCs w:val="24"/>
        </w:rPr>
        <w:t>5 June</w:t>
      </w:r>
    </w:p>
    <w:p w14:paraId="60771425" w14:textId="77777777" w:rsidR="003B5B4C" w:rsidRPr="00773F97" w:rsidRDefault="003B5B4C" w:rsidP="003B5B4C">
      <w:pPr>
        <w:pStyle w:val="NormalWeb"/>
        <w:shd w:val="clear" w:color="auto" w:fill="FFFFFF"/>
        <w:spacing w:before="0" w:beforeAutospacing="0" w:after="0" w:afterAutospacing="0"/>
        <w:jc w:val="both"/>
        <w:rPr>
          <w:rFonts w:ascii="Arial" w:hAnsi="Arial" w:cs="Arial"/>
          <w:sz w:val="24"/>
          <w:szCs w:val="24"/>
        </w:rPr>
      </w:pPr>
      <w:r>
        <w:rPr>
          <w:noProof/>
        </w:rPr>
        <w:drawing>
          <wp:anchor distT="0" distB="0" distL="114300" distR="114300" simplePos="0" relativeHeight="251689984" behindDoc="0" locked="0" layoutInCell="1" allowOverlap="1" wp14:anchorId="568FB2C0" wp14:editId="3F7D1CB2">
            <wp:simplePos x="0" y="0"/>
            <wp:positionH relativeFrom="margin">
              <wp:align>right</wp:align>
            </wp:positionH>
            <wp:positionV relativeFrom="paragraph">
              <wp:posOffset>200660</wp:posOffset>
            </wp:positionV>
            <wp:extent cx="2809240" cy="2029460"/>
            <wp:effectExtent l="0" t="0" r="0" b="8890"/>
            <wp:wrapThrough wrapText="bothSides">
              <wp:wrapPolygon edited="0">
                <wp:start x="0" y="0"/>
                <wp:lineTo x="0" y="21492"/>
                <wp:lineTo x="21385" y="21492"/>
                <wp:lineTo x="21385" y="0"/>
                <wp:lineTo x="0" y="0"/>
              </wp:wrapPolygon>
            </wp:wrapThrough>
            <wp:docPr id="1626865522" name="Picture 8" descr="A group of people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865522" name="Picture 8" descr="A group of people in a church&#10;&#10;AI-generated content may be incorrect."/>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4476" t="7644" r="14581"/>
                    <a:stretch>
                      <a:fillRect/>
                    </a:stretch>
                  </pic:blipFill>
                  <pic:spPr bwMode="auto">
                    <a:xfrm>
                      <a:off x="0" y="0"/>
                      <a:ext cx="2809240" cy="20294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773F97">
        <w:rPr>
          <w:rFonts w:ascii="Arial" w:hAnsi="Arial" w:cs="Arial"/>
          <w:sz w:val="24"/>
          <w:szCs w:val="24"/>
        </w:rPr>
        <w:t xml:space="preserve">Visit and clean-up from Bulwell St Mary’s </w:t>
      </w:r>
      <w:r>
        <w:rPr>
          <w:rFonts w:ascii="Arial" w:hAnsi="Arial" w:cs="Arial"/>
          <w:sz w:val="24"/>
          <w:szCs w:val="24"/>
        </w:rPr>
        <w:t xml:space="preserve">CofE Primary School, Yrs 1 and 2.  </w:t>
      </w:r>
    </w:p>
    <w:p w14:paraId="534CCA06" w14:textId="77777777" w:rsidR="003B5B4C" w:rsidRDefault="003B5B4C" w:rsidP="003B5B4C">
      <w:pPr>
        <w:pStyle w:val="NormalWeb"/>
        <w:shd w:val="clear" w:color="auto" w:fill="FFFFFF"/>
        <w:spacing w:before="0" w:beforeAutospacing="0" w:after="0" w:afterAutospacing="0"/>
        <w:jc w:val="both"/>
        <w:rPr>
          <w:rFonts w:ascii="Arial" w:hAnsi="Arial" w:cs="Arial"/>
          <w:sz w:val="24"/>
          <w:szCs w:val="24"/>
        </w:rPr>
      </w:pPr>
    </w:p>
    <w:p w14:paraId="43EF2850" w14:textId="77777777" w:rsidR="003B5B4C" w:rsidRDefault="003B5B4C" w:rsidP="003B5B4C">
      <w:pPr>
        <w:pStyle w:val="NormalWeb"/>
        <w:shd w:val="clear" w:color="auto" w:fill="FFFFFF"/>
        <w:spacing w:before="0" w:beforeAutospacing="0" w:after="0" w:afterAutospacing="0"/>
        <w:jc w:val="both"/>
        <w:rPr>
          <w:rFonts w:ascii="Arial" w:hAnsi="Arial" w:cs="Arial"/>
          <w:b/>
          <w:bCs/>
          <w:sz w:val="24"/>
          <w:szCs w:val="24"/>
        </w:rPr>
      </w:pPr>
      <w:r>
        <w:rPr>
          <w:rFonts w:ascii="Arial" w:hAnsi="Arial" w:cs="Arial"/>
          <w:b/>
          <w:bCs/>
          <w:sz w:val="24"/>
          <w:szCs w:val="24"/>
        </w:rPr>
        <w:t>7 June</w:t>
      </w:r>
    </w:p>
    <w:p w14:paraId="48EA60A0" w14:textId="77777777" w:rsidR="003B5B4C" w:rsidRDefault="003B5B4C" w:rsidP="003B5B4C">
      <w:pPr>
        <w:pStyle w:val="NormalWeb"/>
        <w:shd w:val="clear" w:color="auto" w:fill="FFFFFF"/>
        <w:spacing w:before="0" w:beforeAutospacing="0" w:after="0" w:afterAutospacing="0"/>
        <w:jc w:val="both"/>
        <w:rPr>
          <w:rFonts w:ascii="Arial" w:hAnsi="Arial" w:cs="Arial"/>
          <w:sz w:val="24"/>
          <w:szCs w:val="24"/>
        </w:rPr>
      </w:pPr>
      <w:r>
        <w:rPr>
          <w:rFonts w:ascii="Arial" w:hAnsi="Arial" w:cs="Arial"/>
          <w:sz w:val="24"/>
          <w:szCs w:val="24"/>
        </w:rPr>
        <w:t xml:space="preserve">Pye Hill Male Voice Choir Concert.  </w:t>
      </w:r>
    </w:p>
    <w:p w14:paraId="6289B29D" w14:textId="77777777" w:rsidR="003B5B4C" w:rsidRDefault="003B5B4C" w:rsidP="003B5B4C">
      <w:pPr>
        <w:pStyle w:val="NormalWeb"/>
        <w:shd w:val="clear" w:color="auto" w:fill="FFFFFF"/>
        <w:spacing w:before="0" w:beforeAutospacing="0" w:after="0" w:afterAutospacing="0"/>
        <w:jc w:val="both"/>
        <w:rPr>
          <w:rFonts w:ascii="Arial" w:hAnsi="Arial" w:cs="Arial"/>
          <w:sz w:val="24"/>
          <w:szCs w:val="24"/>
        </w:rPr>
      </w:pPr>
    </w:p>
    <w:p w14:paraId="57961EBB" w14:textId="77777777" w:rsidR="003B5B4C" w:rsidRDefault="003B5B4C" w:rsidP="003B5B4C">
      <w:pPr>
        <w:pStyle w:val="NormalWeb"/>
        <w:shd w:val="clear" w:color="auto" w:fill="FFFFFF"/>
        <w:spacing w:before="0" w:beforeAutospacing="0" w:after="0" w:afterAutospacing="0"/>
        <w:jc w:val="both"/>
        <w:rPr>
          <w:rFonts w:ascii="Arial" w:hAnsi="Arial" w:cs="Arial"/>
          <w:b/>
          <w:bCs/>
          <w:sz w:val="24"/>
          <w:szCs w:val="24"/>
        </w:rPr>
      </w:pPr>
      <w:r w:rsidRPr="00773F97">
        <w:rPr>
          <w:rFonts w:ascii="Arial" w:hAnsi="Arial" w:cs="Arial"/>
          <w:b/>
          <w:bCs/>
          <w:sz w:val="24"/>
          <w:szCs w:val="24"/>
        </w:rPr>
        <w:t xml:space="preserve">13 </w:t>
      </w:r>
      <w:r>
        <w:rPr>
          <w:rFonts w:ascii="Arial" w:hAnsi="Arial" w:cs="Arial"/>
          <w:b/>
          <w:bCs/>
          <w:sz w:val="24"/>
          <w:szCs w:val="24"/>
        </w:rPr>
        <w:t>–</w:t>
      </w:r>
      <w:r w:rsidRPr="00773F97">
        <w:rPr>
          <w:rFonts w:ascii="Arial" w:hAnsi="Arial" w:cs="Arial"/>
          <w:b/>
          <w:bCs/>
          <w:sz w:val="24"/>
          <w:szCs w:val="24"/>
        </w:rPr>
        <w:t xml:space="preserve"> </w:t>
      </w:r>
      <w:r>
        <w:rPr>
          <w:rFonts w:ascii="Arial" w:hAnsi="Arial" w:cs="Arial"/>
          <w:b/>
          <w:bCs/>
          <w:sz w:val="24"/>
          <w:szCs w:val="24"/>
        </w:rPr>
        <w:t>15 June</w:t>
      </w:r>
    </w:p>
    <w:p w14:paraId="3525C2C7" w14:textId="77777777" w:rsidR="003B5B4C" w:rsidRDefault="003B5B4C" w:rsidP="003B5B4C">
      <w:pPr>
        <w:pStyle w:val="NormalWeb"/>
        <w:shd w:val="clear" w:color="auto" w:fill="FFFFFF"/>
        <w:spacing w:before="0" w:beforeAutospacing="0" w:after="0" w:afterAutospacing="0"/>
        <w:jc w:val="both"/>
        <w:rPr>
          <w:rFonts w:ascii="Arial" w:hAnsi="Arial" w:cs="Arial"/>
          <w:sz w:val="24"/>
          <w:szCs w:val="24"/>
        </w:rPr>
      </w:pPr>
      <w:r>
        <w:rPr>
          <w:rFonts w:ascii="Arial" w:hAnsi="Arial" w:cs="Arial"/>
          <w:sz w:val="24"/>
          <w:szCs w:val="24"/>
        </w:rPr>
        <w:t xml:space="preserve">Parish Pilgrimage to Walsingham ‘England’s Nazareth’.  </w:t>
      </w:r>
    </w:p>
    <w:p w14:paraId="04AE13C7" w14:textId="77777777" w:rsidR="003B5B4C" w:rsidRDefault="003B5B4C" w:rsidP="003B5B4C">
      <w:pPr>
        <w:pStyle w:val="NormalWeb"/>
        <w:shd w:val="clear" w:color="auto" w:fill="FFFFFF"/>
        <w:spacing w:before="0" w:beforeAutospacing="0" w:after="0" w:afterAutospacing="0"/>
        <w:jc w:val="both"/>
        <w:rPr>
          <w:rFonts w:ascii="Arial" w:hAnsi="Arial" w:cs="Arial"/>
          <w:sz w:val="24"/>
          <w:szCs w:val="24"/>
        </w:rPr>
      </w:pPr>
    </w:p>
    <w:p w14:paraId="253977B6" w14:textId="77777777" w:rsidR="003B5B4C" w:rsidRDefault="003B5B4C" w:rsidP="003B5B4C">
      <w:pPr>
        <w:pStyle w:val="NormalWeb"/>
        <w:shd w:val="clear" w:color="auto" w:fill="FFFFFF"/>
        <w:spacing w:before="0" w:beforeAutospacing="0" w:after="0" w:afterAutospacing="0"/>
        <w:jc w:val="both"/>
        <w:rPr>
          <w:rFonts w:ascii="Arial" w:hAnsi="Arial" w:cs="Arial"/>
          <w:b/>
          <w:bCs/>
          <w:sz w:val="24"/>
          <w:szCs w:val="24"/>
        </w:rPr>
      </w:pPr>
      <w:r w:rsidRPr="00773F97">
        <w:rPr>
          <w:rFonts w:ascii="Arial" w:hAnsi="Arial" w:cs="Arial"/>
          <w:b/>
          <w:bCs/>
          <w:sz w:val="24"/>
          <w:szCs w:val="24"/>
        </w:rPr>
        <w:t>17 June</w:t>
      </w:r>
    </w:p>
    <w:p w14:paraId="28B2405C" w14:textId="77777777" w:rsidR="003B5B4C" w:rsidRPr="00773F97" w:rsidRDefault="003B5B4C" w:rsidP="003B5B4C">
      <w:pPr>
        <w:pStyle w:val="NormalWeb"/>
        <w:shd w:val="clear" w:color="auto" w:fill="FFFFFF"/>
        <w:spacing w:before="0" w:beforeAutospacing="0" w:after="0" w:afterAutospacing="0"/>
        <w:jc w:val="both"/>
        <w:rPr>
          <w:rFonts w:ascii="Arial" w:hAnsi="Arial" w:cs="Arial"/>
          <w:sz w:val="24"/>
          <w:szCs w:val="24"/>
        </w:rPr>
      </w:pPr>
      <w:r>
        <w:rPr>
          <w:rFonts w:ascii="Arial" w:hAnsi="Arial" w:cs="Arial"/>
          <w:sz w:val="24"/>
          <w:szCs w:val="24"/>
        </w:rPr>
        <w:t>Cantrell School Yr 3 v</w:t>
      </w:r>
      <w:r w:rsidRPr="00773F97">
        <w:rPr>
          <w:rFonts w:ascii="Arial" w:hAnsi="Arial" w:cs="Arial"/>
          <w:sz w:val="24"/>
          <w:szCs w:val="24"/>
        </w:rPr>
        <w:t xml:space="preserve">isit </w:t>
      </w:r>
      <w:r>
        <w:rPr>
          <w:rFonts w:ascii="Arial" w:hAnsi="Arial" w:cs="Arial"/>
          <w:sz w:val="24"/>
          <w:szCs w:val="24"/>
        </w:rPr>
        <w:t xml:space="preserve">to church.  </w:t>
      </w:r>
    </w:p>
    <w:p w14:paraId="312B010E" w14:textId="6974F3FC" w:rsidR="003B5B4C" w:rsidRDefault="003B5B4C" w:rsidP="003B5B4C">
      <w:pPr>
        <w:rPr>
          <w:rFonts w:ascii="Arial" w:eastAsia="Times New Roman" w:hAnsi="Arial" w:cs="Arial"/>
          <w:b/>
          <w:bCs/>
          <w:sz w:val="24"/>
          <w:szCs w:val="24"/>
        </w:rPr>
      </w:pPr>
      <w:r>
        <w:rPr>
          <w:noProof/>
        </w:rPr>
        <w:lastRenderedPageBreak/>
        <w:drawing>
          <wp:anchor distT="0" distB="0" distL="114300" distR="114300" simplePos="0" relativeHeight="251682816" behindDoc="0" locked="0" layoutInCell="1" allowOverlap="1" wp14:anchorId="02D6AEFF" wp14:editId="7A2FB7FC">
            <wp:simplePos x="0" y="0"/>
            <wp:positionH relativeFrom="margin">
              <wp:align>right</wp:align>
            </wp:positionH>
            <wp:positionV relativeFrom="paragraph">
              <wp:posOffset>-298450</wp:posOffset>
            </wp:positionV>
            <wp:extent cx="1640205" cy="2259330"/>
            <wp:effectExtent l="0" t="4762" r="0" b="0"/>
            <wp:wrapThrough wrapText="bothSides">
              <wp:wrapPolygon edited="0">
                <wp:start x="-63" y="21554"/>
                <wp:lineTo x="21261" y="21554"/>
                <wp:lineTo x="21261" y="246"/>
                <wp:lineTo x="-63" y="246"/>
                <wp:lineTo x="-63" y="21554"/>
              </wp:wrapPolygon>
            </wp:wrapThrough>
            <wp:docPr id="1764754302" name="Picture 1" descr="A group of people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754302" name="Picture 1" descr="A group of people at a table&#10;&#10;AI-generated content may be incorrect."/>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011" r="36492"/>
                    <a:stretch>
                      <a:fillRect/>
                    </a:stretch>
                  </pic:blipFill>
                  <pic:spPr bwMode="auto">
                    <a:xfrm rot="5400000">
                      <a:off x="0" y="0"/>
                      <a:ext cx="1640205" cy="22593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sz w:val="24"/>
          <w:szCs w:val="24"/>
        </w:rPr>
        <w:t>W/c 5</w:t>
      </w:r>
      <w:r w:rsidRPr="00A1724A">
        <w:rPr>
          <w:rFonts w:ascii="Arial" w:eastAsia="Times New Roman" w:hAnsi="Arial" w:cs="Arial"/>
          <w:b/>
          <w:bCs/>
          <w:sz w:val="24"/>
          <w:szCs w:val="24"/>
          <w:vertAlign w:val="superscript"/>
        </w:rPr>
        <w:t>th</w:t>
      </w:r>
      <w:r>
        <w:rPr>
          <w:rFonts w:ascii="Arial" w:eastAsia="Times New Roman" w:hAnsi="Arial" w:cs="Arial"/>
          <w:b/>
          <w:bCs/>
          <w:sz w:val="24"/>
          <w:szCs w:val="24"/>
        </w:rPr>
        <w:t xml:space="preserve"> July – Bulwell Arts Festival Week</w:t>
      </w:r>
    </w:p>
    <w:p w14:paraId="59D43267" w14:textId="77777777" w:rsidR="003B5B4C" w:rsidRDefault="003B5B4C" w:rsidP="003B5B4C">
      <w:pPr>
        <w:rPr>
          <w:rFonts w:ascii="Arial" w:eastAsia="Times New Roman" w:hAnsi="Arial" w:cs="Arial"/>
          <w:sz w:val="24"/>
          <w:szCs w:val="24"/>
        </w:rPr>
      </w:pPr>
      <w:r>
        <w:rPr>
          <w:rFonts w:ascii="Arial" w:eastAsia="Times New Roman" w:hAnsi="Arial" w:cs="Arial"/>
          <w:sz w:val="24"/>
          <w:szCs w:val="24"/>
        </w:rPr>
        <w:t>5</w:t>
      </w:r>
      <w:r w:rsidRPr="00A1724A">
        <w:rPr>
          <w:rFonts w:ascii="Arial" w:eastAsia="Times New Roman" w:hAnsi="Arial" w:cs="Arial"/>
          <w:sz w:val="24"/>
          <w:szCs w:val="24"/>
          <w:vertAlign w:val="superscript"/>
        </w:rPr>
        <w:t>th</w:t>
      </w:r>
      <w:r>
        <w:rPr>
          <w:rFonts w:ascii="Arial" w:eastAsia="Times New Roman" w:hAnsi="Arial" w:cs="Arial"/>
          <w:sz w:val="24"/>
          <w:szCs w:val="24"/>
        </w:rPr>
        <w:t xml:space="preserve"> July 10am Peal to mark the start of the BAF week (Church)</w:t>
      </w:r>
    </w:p>
    <w:p w14:paraId="3C9E7BB9" w14:textId="77777777" w:rsidR="003B5B4C" w:rsidRDefault="003B5B4C" w:rsidP="003B5B4C">
      <w:pPr>
        <w:rPr>
          <w:rFonts w:ascii="Arial" w:eastAsia="Times New Roman" w:hAnsi="Arial" w:cs="Arial"/>
          <w:sz w:val="24"/>
          <w:szCs w:val="24"/>
        </w:rPr>
      </w:pPr>
      <w:r>
        <w:rPr>
          <w:rFonts w:ascii="Arial" w:eastAsia="Times New Roman" w:hAnsi="Arial" w:cs="Arial"/>
          <w:sz w:val="24"/>
          <w:szCs w:val="24"/>
        </w:rPr>
        <w:t>5</w:t>
      </w:r>
      <w:r w:rsidRPr="00A1724A">
        <w:rPr>
          <w:rFonts w:ascii="Arial" w:eastAsia="Times New Roman" w:hAnsi="Arial" w:cs="Arial"/>
          <w:sz w:val="24"/>
          <w:szCs w:val="24"/>
          <w:vertAlign w:val="superscript"/>
        </w:rPr>
        <w:t>th</w:t>
      </w:r>
      <w:r>
        <w:rPr>
          <w:rFonts w:ascii="Arial" w:eastAsia="Times New Roman" w:hAnsi="Arial" w:cs="Arial"/>
          <w:sz w:val="24"/>
          <w:szCs w:val="24"/>
        </w:rPr>
        <w:t xml:space="preserve"> July 2pm Church Craft Stall for the Boat Race on Bulwell Bogs (and giving out of ‘What’s on at St Mary’s’ leaflets) </w:t>
      </w:r>
    </w:p>
    <w:p w14:paraId="26FD4E09" w14:textId="77777777" w:rsidR="003B5B4C" w:rsidRDefault="003B5B4C" w:rsidP="003B5B4C">
      <w:pPr>
        <w:rPr>
          <w:rFonts w:ascii="Arial" w:eastAsia="Times New Roman" w:hAnsi="Arial" w:cs="Arial"/>
          <w:sz w:val="24"/>
          <w:szCs w:val="24"/>
        </w:rPr>
      </w:pPr>
      <w:r>
        <w:rPr>
          <w:rFonts w:ascii="Arial" w:eastAsia="Times New Roman" w:hAnsi="Arial" w:cs="Arial"/>
          <w:sz w:val="24"/>
          <w:szCs w:val="24"/>
        </w:rPr>
        <w:t>5</w:t>
      </w:r>
      <w:r w:rsidRPr="00A1724A">
        <w:rPr>
          <w:rFonts w:ascii="Arial" w:eastAsia="Times New Roman" w:hAnsi="Arial" w:cs="Arial"/>
          <w:sz w:val="24"/>
          <w:szCs w:val="24"/>
          <w:vertAlign w:val="superscript"/>
        </w:rPr>
        <w:t>th</w:t>
      </w:r>
      <w:r>
        <w:rPr>
          <w:rFonts w:ascii="Arial" w:eastAsia="Times New Roman" w:hAnsi="Arial" w:cs="Arial"/>
          <w:sz w:val="24"/>
          <w:szCs w:val="24"/>
        </w:rPr>
        <w:t xml:space="preserve"> July 7pm NHS Hospital Choir Summer Concert (Church)</w:t>
      </w:r>
    </w:p>
    <w:p w14:paraId="5EA78356" w14:textId="77777777" w:rsidR="003B5B4C" w:rsidRDefault="003B5B4C" w:rsidP="003B5B4C">
      <w:pPr>
        <w:rPr>
          <w:rFonts w:ascii="Arial" w:eastAsia="Times New Roman" w:hAnsi="Arial" w:cs="Arial"/>
          <w:sz w:val="24"/>
          <w:szCs w:val="24"/>
        </w:rPr>
      </w:pPr>
      <w:r>
        <w:rPr>
          <w:rFonts w:ascii="Arial" w:eastAsia="Times New Roman" w:hAnsi="Arial" w:cs="Arial"/>
          <w:sz w:val="24"/>
          <w:szCs w:val="24"/>
        </w:rPr>
        <w:t>7</w:t>
      </w:r>
      <w:r w:rsidRPr="00A1724A">
        <w:rPr>
          <w:rFonts w:ascii="Arial" w:eastAsia="Times New Roman" w:hAnsi="Arial" w:cs="Arial"/>
          <w:sz w:val="24"/>
          <w:szCs w:val="24"/>
          <w:vertAlign w:val="superscript"/>
        </w:rPr>
        <w:t>th</w:t>
      </w:r>
      <w:r>
        <w:rPr>
          <w:rFonts w:ascii="Arial" w:eastAsia="Times New Roman" w:hAnsi="Arial" w:cs="Arial"/>
          <w:sz w:val="24"/>
          <w:szCs w:val="24"/>
        </w:rPr>
        <w:t xml:space="preserve"> July 11am Belly Dancing (Church)</w:t>
      </w:r>
    </w:p>
    <w:p w14:paraId="5B6672CD" w14:textId="77777777" w:rsidR="003B5B4C" w:rsidRDefault="003B5B4C" w:rsidP="003B5B4C">
      <w:pPr>
        <w:rPr>
          <w:rFonts w:ascii="Arial" w:eastAsia="Times New Roman" w:hAnsi="Arial" w:cs="Arial"/>
          <w:sz w:val="24"/>
          <w:szCs w:val="24"/>
        </w:rPr>
      </w:pPr>
      <w:r>
        <w:rPr>
          <w:rFonts w:ascii="Arial" w:eastAsia="Times New Roman" w:hAnsi="Arial" w:cs="Arial"/>
          <w:sz w:val="24"/>
          <w:szCs w:val="24"/>
        </w:rPr>
        <w:t>9</w:t>
      </w:r>
      <w:r w:rsidRPr="00405D06">
        <w:rPr>
          <w:rFonts w:ascii="Arial" w:eastAsia="Times New Roman" w:hAnsi="Arial" w:cs="Arial"/>
          <w:sz w:val="24"/>
          <w:szCs w:val="24"/>
          <w:vertAlign w:val="superscript"/>
        </w:rPr>
        <w:t>th</w:t>
      </w:r>
      <w:r>
        <w:rPr>
          <w:rFonts w:ascii="Arial" w:eastAsia="Times New Roman" w:hAnsi="Arial" w:cs="Arial"/>
          <w:sz w:val="24"/>
          <w:szCs w:val="24"/>
        </w:rPr>
        <w:t xml:space="preserve"> July 7pm Sound of Musings (Church)</w:t>
      </w:r>
    </w:p>
    <w:p w14:paraId="044F0648" w14:textId="77777777" w:rsidR="003B5B4C" w:rsidRDefault="003B5B4C" w:rsidP="003B5B4C">
      <w:pPr>
        <w:rPr>
          <w:rFonts w:ascii="Arial" w:eastAsia="Times New Roman" w:hAnsi="Arial" w:cs="Arial"/>
          <w:sz w:val="24"/>
          <w:szCs w:val="24"/>
        </w:rPr>
      </w:pPr>
    </w:p>
    <w:p w14:paraId="66B0A988" w14:textId="77777777" w:rsidR="003B5B4C" w:rsidRDefault="003B5B4C" w:rsidP="003B5B4C">
      <w:pPr>
        <w:rPr>
          <w:rFonts w:ascii="Arial" w:eastAsia="Times New Roman" w:hAnsi="Arial" w:cs="Arial"/>
          <w:sz w:val="24"/>
          <w:szCs w:val="24"/>
        </w:rPr>
      </w:pPr>
      <w:r w:rsidRPr="00E94A22">
        <w:rPr>
          <w:rFonts w:ascii="Arial" w:eastAsia="Times New Roman" w:hAnsi="Arial" w:cs="Arial"/>
          <w:sz w:val="24"/>
          <w:szCs w:val="24"/>
        </w:rPr>
        <w:t>Banners by Usha</w:t>
      </w:r>
      <w:r w:rsidRPr="00E94A22">
        <w:t xml:space="preserve"> </w:t>
      </w:r>
      <w:r w:rsidRPr="00E94A22">
        <w:rPr>
          <w:rFonts w:ascii="Arial" w:eastAsia="Times New Roman" w:hAnsi="Arial" w:cs="Arial"/>
          <w:sz w:val="24"/>
          <w:szCs w:val="24"/>
        </w:rPr>
        <w:t xml:space="preserve">Mahenthiralingam were hung in Church for the duration of the BAF week, and a static exhibition of the work of the late Emma ‘Dex’ Dexter.  </w:t>
      </w:r>
    </w:p>
    <w:p w14:paraId="2264BB26" w14:textId="77777777" w:rsidR="003B5B4C" w:rsidRDefault="003B5B4C" w:rsidP="003B5B4C">
      <w:pPr>
        <w:rPr>
          <w:rFonts w:ascii="Arial" w:eastAsia="Times New Roman" w:hAnsi="Arial" w:cs="Arial"/>
          <w:sz w:val="24"/>
          <w:szCs w:val="24"/>
        </w:rPr>
      </w:pPr>
    </w:p>
    <w:p w14:paraId="0D6C5422" w14:textId="77777777" w:rsidR="003B5B4C" w:rsidRDefault="003B5B4C" w:rsidP="003B5B4C">
      <w:pPr>
        <w:rPr>
          <w:rFonts w:ascii="Arial" w:eastAsia="Times New Roman" w:hAnsi="Arial" w:cs="Arial"/>
          <w:b/>
          <w:bCs/>
          <w:sz w:val="24"/>
          <w:szCs w:val="24"/>
        </w:rPr>
      </w:pPr>
      <w:r w:rsidRPr="00405D06">
        <w:rPr>
          <w:rFonts w:ascii="Arial" w:eastAsia="Times New Roman" w:hAnsi="Arial" w:cs="Arial"/>
          <w:b/>
          <w:bCs/>
          <w:sz w:val="24"/>
          <w:szCs w:val="24"/>
        </w:rPr>
        <w:t>7</w:t>
      </w:r>
      <w:r w:rsidRPr="00405D06">
        <w:rPr>
          <w:rFonts w:ascii="Arial" w:eastAsia="Times New Roman" w:hAnsi="Arial" w:cs="Arial"/>
          <w:b/>
          <w:bCs/>
          <w:sz w:val="24"/>
          <w:szCs w:val="24"/>
          <w:vertAlign w:val="superscript"/>
        </w:rPr>
        <w:t>th</w:t>
      </w:r>
      <w:r w:rsidRPr="00405D06">
        <w:rPr>
          <w:rFonts w:ascii="Arial" w:eastAsia="Times New Roman" w:hAnsi="Arial" w:cs="Arial"/>
          <w:b/>
          <w:bCs/>
          <w:sz w:val="24"/>
          <w:szCs w:val="24"/>
        </w:rPr>
        <w:t xml:space="preserve"> July</w:t>
      </w:r>
    </w:p>
    <w:p w14:paraId="0FE46017" w14:textId="77777777" w:rsidR="003B5B4C" w:rsidRDefault="003B5B4C" w:rsidP="003B5B4C">
      <w:pPr>
        <w:rPr>
          <w:rFonts w:ascii="Arial" w:eastAsia="Times New Roman" w:hAnsi="Arial" w:cs="Arial"/>
          <w:sz w:val="24"/>
          <w:szCs w:val="24"/>
        </w:rPr>
      </w:pPr>
      <w:r>
        <w:rPr>
          <w:rFonts w:ascii="Arial" w:eastAsia="Times New Roman" w:hAnsi="Arial" w:cs="Arial"/>
          <w:sz w:val="24"/>
          <w:szCs w:val="24"/>
        </w:rPr>
        <w:t>Talk in church re: Autism and ADHD with the Revd. John Allister (Neurodiverse Church)</w:t>
      </w:r>
      <w:r w:rsidRPr="0013095D">
        <w:t xml:space="preserve"> </w:t>
      </w:r>
    </w:p>
    <w:p w14:paraId="47470DA0" w14:textId="67E73473" w:rsidR="003B5B4C" w:rsidRPr="00E94A22" w:rsidRDefault="003B5B4C" w:rsidP="003B5B4C">
      <w:pPr>
        <w:pStyle w:val="NormalWeb"/>
        <w:spacing w:before="0" w:beforeAutospacing="0" w:after="0" w:afterAutospacing="0"/>
        <w:jc w:val="both"/>
        <w:rPr>
          <w:rFonts w:ascii="Arial" w:hAnsi="Arial" w:cs="Arial"/>
          <w:bCs/>
          <w:sz w:val="24"/>
          <w:szCs w:val="24"/>
          <w:lang w:eastAsia="en-US"/>
        </w:rPr>
      </w:pPr>
      <w:r w:rsidRPr="00E94A22">
        <w:rPr>
          <w:rFonts w:ascii="Arial" w:hAnsi="Arial" w:cs="Arial"/>
          <w:bCs/>
          <w:sz w:val="24"/>
          <w:szCs w:val="24"/>
          <w:lang w:eastAsia="en-US"/>
        </w:rPr>
        <w:t>Matt Alton, a student from Bulwell Academy who occasionally worships at St Mary’s was on placement with me 7-11 July, learning about the daily life of a priest.</w:t>
      </w:r>
      <w:r>
        <w:rPr>
          <w:rFonts w:ascii="Arial" w:hAnsi="Arial" w:cs="Arial"/>
          <w:bCs/>
          <w:sz w:val="24"/>
          <w:szCs w:val="24"/>
          <w:lang w:eastAsia="en-US"/>
        </w:rPr>
        <w:t xml:space="preserve">  Matt also went on </w:t>
      </w:r>
      <w:r w:rsidR="00081D0E">
        <w:rPr>
          <w:rFonts w:ascii="Arial" w:hAnsi="Arial" w:cs="Arial"/>
          <w:bCs/>
          <w:sz w:val="24"/>
          <w:szCs w:val="24"/>
          <w:lang w:eastAsia="en-US"/>
        </w:rPr>
        <w:t>a deliverance</w:t>
      </w:r>
      <w:r>
        <w:rPr>
          <w:rFonts w:ascii="Arial" w:hAnsi="Arial" w:cs="Arial"/>
          <w:bCs/>
          <w:sz w:val="24"/>
          <w:szCs w:val="24"/>
          <w:lang w:eastAsia="en-US"/>
        </w:rPr>
        <w:t xml:space="preserve"> ministry visit with me and helped to bless a house!</w:t>
      </w:r>
      <w:r w:rsidRPr="00E94A22">
        <w:rPr>
          <w:rFonts w:ascii="Arial" w:hAnsi="Arial" w:cs="Arial"/>
          <w:bCs/>
          <w:sz w:val="24"/>
          <w:szCs w:val="24"/>
          <w:lang w:eastAsia="en-US"/>
        </w:rPr>
        <w:t xml:space="preserve">   </w:t>
      </w:r>
    </w:p>
    <w:p w14:paraId="0BE2809B" w14:textId="77777777" w:rsidR="003B5B4C" w:rsidRDefault="003B5B4C" w:rsidP="003B5B4C">
      <w:pPr>
        <w:rPr>
          <w:rFonts w:ascii="Arial" w:eastAsia="Times New Roman" w:hAnsi="Arial" w:cs="Arial"/>
          <w:b/>
          <w:bCs/>
          <w:sz w:val="24"/>
          <w:szCs w:val="24"/>
        </w:rPr>
      </w:pPr>
    </w:p>
    <w:p w14:paraId="0B6C66BF" w14:textId="77777777" w:rsidR="003B5B4C" w:rsidRDefault="003B5B4C" w:rsidP="003B5B4C">
      <w:pPr>
        <w:rPr>
          <w:rFonts w:ascii="Arial" w:eastAsia="Times New Roman" w:hAnsi="Arial" w:cs="Arial"/>
          <w:b/>
          <w:bCs/>
          <w:sz w:val="24"/>
          <w:szCs w:val="24"/>
        </w:rPr>
      </w:pPr>
      <w:r>
        <w:rPr>
          <w:rFonts w:ascii="Arial" w:eastAsia="Times New Roman" w:hAnsi="Arial" w:cs="Arial"/>
          <w:b/>
          <w:bCs/>
          <w:sz w:val="24"/>
          <w:szCs w:val="24"/>
        </w:rPr>
        <w:t>18</w:t>
      </w:r>
      <w:r w:rsidRPr="00844ABA">
        <w:rPr>
          <w:rFonts w:ascii="Arial" w:eastAsia="Times New Roman" w:hAnsi="Arial" w:cs="Arial"/>
          <w:b/>
          <w:bCs/>
          <w:sz w:val="24"/>
          <w:szCs w:val="24"/>
          <w:vertAlign w:val="superscript"/>
        </w:rPr>
        <w:t>th</w:t>
      </w:r>
      <w:r>
        <w:rPr>
          <w:rFonts w:ascii="Arial" w:eastAsia="Times New Roman" w:hAnsi="Arial" w:cs="Arial"/>
          <w:b/>
          <w:bCs/>
          <w:sz w:val="24"/>
          <w:szCs w:val="24"/>
        </w:rPr>
        <w:t xml:space="preserve"> July </w:t>
      </w:r>
    </w:p>
    <w:p w14:paraId="58AE55D9" w14:textId="77777777" w:rsidR="003B5B4C" w:rsidRPr="00844ABA" w:rsidRDefault="003B5B4C" w:rsidP="003B5B4C">
      <w:pPr>
        <w:rPr>
          <w:rFonts w:ascii="Arial" w:eastAsia="Times New Roman" w:hAnsi="Arial" w:cs="Arial"/>
          <w:sz w:val="24"/>
          <w:szCs w:val="24"/>
          <w:lang w:val="en-GB"/>
        </w:rPr>
      </w:pPr>
      <w:r>
        <w:rPr>
          <w:rFonts w:ascii="Arial" w:eastAsia="Times New Roman" w:hAnsi="Arial" w:cs="Arial"/>
          <w:sz w:val="24"/>
          <w:szCs w:val="24"/>
        </w:rPr>
        <w:t xml:space="preserve">I was given a Governor’s Award from the Transform Trust at Colwick Hall in recognition of my </w:t>
      </w:r>
      <w:r w:rsidRPr="00844ABA">
        <w:rPr>
          <w:rFonts w:ascii="Arial" w:eastAsia="Times New Roman" w:hAnsi="Arial" w:cs="Arial"/>
          <w:noProof/>
          <w:sz w:val="24"/>
          <w:szCs w:val="24"/>
          <w:lang w:val="en-GB"/>
        </w:rPr>
        <w:drawing>
          <wp:anchor distT="0" distB="0" distL="114300" distR="114300" simplePos="0" relativeHeight="251687936" behindDoc="0" locked="0" layoutInCell="1" allowOverlap="1" wp14:anchorId="15BB50F0" wp14:editId="6F4A076C">
            <wp:simplePos x="0" y="0"/>
            <wp:positionH relativeFrom="margin">
              <wp:align>right</wp:align>
            </wp:positionH>
            <wp:positionV relativeFrom="paragraph">
              <wp:posOffset>3810</wp:posOffset>
            </wp:positionV>
            <wp:extent cx="1714500" cy="1706880"/>
            <wp:effectExtent l="3810" t="0" r="3810" b="3810"/>
            <wp:wrapThrough wrapText="bothSides">
              <wp:wrapPolygon edited="0">
                <wp:start x="48" y="21648"/>
                <wp:lineTo x="21408" y="21648"/>
                <wp:lineTo x="21408" y="193"/>
                <wp:lineTo x="48" y="193"/>
                <wp:lineTo x="48" y="21648"/>
              </wp:wrapPolygon>
            </wp:wrapThrough>
            <wp:docPr id="1829551463" name="Picture 7" descr="A person holding a certifica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551463" name="Picture 7" descr="A person holding a certificate&#10;&#10;AI-generated content may be incorrect."/>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4099" t="19688" r="35391"/>
                    <a:stretch>
                      <a:fillRect/>
                    </a:stretch>
                  </pic:blipFill>
                  <pic:spPr bwMode="auto">
                    <a:xfrm rot="5400000">
                      <a:off x="0" y="0"/>
                      <a:ext cx="1714500" cy="1706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imes New Roman" w:hAnsi="Arial" w:cs="Arial"/>
          <w:sz w:val="24"/>
          <w:szCs w:val="24"/>
        </w:rPr>
        <w:t xml:space="preserve">work as a Governor at St Mary’s CofE Primary School.  </w:t>
      </w:r>
    </w:p>
    <w:p w14:paraId="332042F8" w14:textId="77777777" w:rsidR="003B5B4C" w:rsidRDefault="003B5B4C" w:rsidP="003B5B4C">
      <w:pPr>
        <w:rPr>
          <w:rFonts w:ascii="Arial" w:eastAsia="Times New Roman" w:hAnsi="Arial" w:cs="Arial"/>
          <w:b/>
          <w:bCs/>
          <w:sz w:val="24"/>
          <w:szCs w:val="24"/>
        </w:rPr>
      </w:pPr>
    </w:p>
    <w:p w14:paraId="77B5F576" w14:textId="77777777" w:rsidR="003B5B4C" w:rsidRDefault="003B5B4C" w:rsidP="003B5B4C">
      <w:pPr>
        <w:rPr>
          <w:rFonts w:ascii="Arial" w:eastAsia="Times New Roman" w:hAnsi="Arial" w:cs="Arial"/>
          <w:b/>
          <w:bCs/>
          <w:sz w:val="24"/>
          <w:szCs w:val="24"/>
        </w:rPr>
      </w:pPr>
      <w:r w:rsidRPr="00405D06">
        <w:rPr>
          <w:rFonts w:ascii="Arial" w:eastAsia="Times New Roman" w:hAnsi="Arial" w:cs="Arial"/>
          <w:b/>
          <w:bCs/>
          <w:sz w:val="24"/>
          <w:szCs w:val="24"/>
        </w:rPr>
        <w:t>23</w:t>
      </w:r>
      <w:r w:rsidRPr="00405D06">
        <w:rPr>
          <w:rFonts w:ascii="Arial" w:eastAsia="Times New Roman" w:hAnsi="Arial" w:cs="Arial"/>
          <w:b/>
          <w:bCs/>
          <w:sz w:val="24"/>
          <w:szCs w:val="24"/>
          <w:vertAlign w:val="superscript"/>
        </w:rPr>
        <w:t>rd</w:t>
      </w:r>
      <w:r w:rsidRPr="00405D06">
        <w:rPr>
          <w:rFonts w:ascii="Arial" w:eastAsia="Times New Roman" w:hAnsi="Arial" w:cs="Arial"/>
          <w:b/>
          <w:bCs/>
          <w:sz w:val="24"/>
          <w:szCs w:val="24"/>
        </w:rPr>
        <w:t xml:space="preserve"> July</w:t>
      </w:r>
    </w:p>
    <w:p w14:paraId="1A96BA1D" w14:textId="77777777" w:rsidR="003B5B4C" w:rsidRPr="00405D06" w:rsidRDefault="003B5B4C" w:rsidP="003B5B4C">
      <w:pPr>
        <w:rPr>
          <w:rFonts w:ascii="Arial" w:eastAsia="Times New Roman" w:hAnsi="Arial" w:cs="Arial"/>
          <w:b/>
          <w:bCs/>
          <w:sz w:val="24"/>
          <w:szCs w:val="24"/>
        </w:rPr>
      </w:pPr>
      <w:r>
        <w:rPr>
          <w:rFonts w:ascii="Arial" w:eastAsia="Times New Roman" w:hAnsi="Arial" w:cs="Arial"/>
          <w:sz w:val="24"/>
          <w:szCs w:val="24"/>
        </w:rPr>
        <w:t xml:space="preserve">Bulwell St Mary’s Church of England Primary School Yr 6 Leavers’ Service (Church) </w:t>
      </w:r>
      <w:r w:rsidRPr="00405D06">
        <w:rPr>
          <w:rFonts w:ascii="Arial" w:eastAsia="Times New Roman" w:hAnsi="Arial" w:cs="Arial"/>
          <w:b/>
          <w:bCs/>
          <w:sz w:val="24"/>
          <w:szCs w:val="24"/>
        </w:rPr>
        <w:t xml:space="preserve"> </w:t>
      </w:r>
    </w:p>
    <w:p w14:paraId="236EA2F5" w14:textId="77777777" w:rsidR="003B5B4C" w:rsidRDefault="003B5B4C" w:rsidP="003B5B4C">
      <w:pPr>
        <w:rPr>
          <w:rFonts w:ascii="Arial" w:eastAsia="Times New Roman" w:hAnsi="Arial" w:cs="Arial"/>
          <w:sz w:val="24"/>
          <w:szCs w:val="24"/>
        </w:rPr>
      </w:pPr>
      <w:r w:rsidRPr="00405D06">
        <w:rPr>
          <w:rFonts w:ascii="Arial" w:eastAsia="Times New Roman" w:hAnsi="Arial" w:cs="Arial"/>
          <w:sz w:val="24"/>
          <w:szCs w:val="24"/>
        </w:rPr>
        <w:t xml:space="preserve">Archdeacon’s Visitation </w:t>
      </w:r>
      <w:r>
        <w:rPr>
          <w:rFonts w:ascii="Arial" w:eastAsia="Times New Roman" w:hAnsi="Arial" w:cs="Arial"/>
          <w:sz w:val="24"/>
          <w:szCs w:val="24"/>
        </w:rPr>
        <w:t xml:space="preserve">(Southwell Minster).  </w:t>
      </w:r>
    </w:p>
    <w:p w14:paraId="666E6239" w14:textId="77777777" w:rsidR="003B5B4C" w:rsidRDefault="003B5B4C" w:rsidP="003B5B4C">
      <w:pPr>
        <w:rPr>
          <w:rFonts w:ascii="Arial" w:eastAsia="Times New Roman" w:hAnsi="Arial" w:cs="Arial"/>
          <w:b/>
          <w:bCs/>
          <w:sz w:val="24"/>
          <w:szCs w:val="24"/>
        </w:rPr>
      </w:pPr>
    </w:p>
    <w:p w14:paraId="33BB2104" w14:textId="77777777" w:rsidR="003B5B4C" w:rsidRDefault="003B5B4C" w:rsidP="003B5B4C">
      <w:pPr>
        <w:rPr>
          <w:rFonts w:ascii="Arial" w:eastAsia="Times New Roman" w:hAnsi="Arial" w:cs="Arial"/>
          <w:b/>
          <w:bCs/>
          <w:sz w:val="24"/>
          <w:szCs w:val="24"/>
        </w:rPr>
      </w:pPr>
      <w:r>
        <w:rPr>
          <w:rFonts w:ascii="Arial" w:eastAsia="Times New Roman" w:hAnsi="Arial" w:cs="Arial"/>
          <w:b/>
          <w:bCs/>
          <w:sz w:val="24"/>
          <w:szCs w:val="24"/>
        </w:rPr>
        <w:t>15</w:t>
      </w:r>
      <w:r w:rsidRPr="00E103F1">
        <w:rPr>
          <w:rFonts w:ascii="Arial" w:eastAsia="Times New Roman" w:hAnsi="Arial" w:cs="Arial"/>
          <w:b/>
          <w:bCs/>
          <w:sz w:val="24"/>
          <w:szCs w:val="24"/>
          <w:vertAlign w:val="superscript"/>
        </w:rPr>
        <w:t>th</w:t>
      </w:r>
      <w:r>
        <w:rPr>
          <w:rFonts w:ascii="Arial" w:eastAsia="Times New Roman" w:hAnsi="Arial" w:cs="Arial"/>
          <w:b/>
          <w:bCs/>
          <w:sz w:val="24"/>
          <w:szCs w:val="24"/>
        </w:rPr>
        <w:t xml:space="preserve"> August</w:t>
      </w:r>
    </w:p>
    <w:p w14:paraId="2CEE570B" w14:textId="77777777" w:rsidR="003B5B4C" w:rsidRPr="00E103F1" w:rsidRDefault="003B5B4C" w:rsidP="003B5B4C">
      <w:pPr>
        <w:rPr>
          <w:rFonts w:ascii="Arial" w:eastAsia="Times New Roman" w:hAnsi="Arial" w:cs="Arial"/>
          <w:b/>
          <w:bCs/>
          <w:sz w:val="24"/>
          <w:szCs w:val="24"/>
        </w:rPr>
      </w:pPr>
      <w:r w:rsidRPr="00E103F1">
        <w:rPr>
          <w:rFonts w:ascii="Arial" w:eastAsia="Times New Roman" w:hAnsi="Arial" w:cs="Arial"/>
          <w:sz w:val="24"/>
          <w:szCs w:val="24"/>
        </w:rPr>
        <w:t xml:space="preserve">VJ </w:t>
      </w:r>
      <w:r>
        <w:rPr>
          <w:rFonts w:ascii="Arial" w:eastAsia="Times New Roman" w:hAnsi="Arial" w:cs="Arial"/>
          <w:sz w:val="24"/>
          <w:szCs w:val="24"/>
        </w:rPr>
        <w:t>80</w:t>
      </w:r>
      <w:r w:rsidRPr="00E103F1">
        <w:rPr>
          <w:rFonts w:ascii="Arial" w:eastAsia="Times New Roman" w:hAnsi="Arial" w:cs="Arial"/>
          <w:sz w:val="24"/>
          <w:szCs w:val="24"/>
          <w:vertAlign w:val="superscript"/>
        </w:rPr>
        <w:t>th</w:t>
      </w:r>
      <w:r>
        <w:rPr>
          <w:rFonts w:ascii="Arial" w:eastAsia="Times New Roman" w:hAnsi="Arial" w:cs="Arial"/>
          <w:sz w:val="24"/>
          <w:szCs w:val="24"/>
        </w:rPr>
        <w:t xml:space="preserve"> </w:t>
      </w:r>
      <w:r w:rsidRPr="00E103F1">
        <w:rPr>
          <w:rFonts w:ascii="Arial" w:eastAsia="Times New Roman" w:hAnsi="Arial" w:cs="Arial"/>
          <w:sz w:val="24"/>
          <w:szCs w:val="24"/>
        </w:rPr>
        <w:t>Anniversary</w:t>
      </w:r>
      <w:r w:rsidRPr="00E103F1">
        <w:rPr>
          <w:rFonts w:ascii="Arial" w:eastAsia="Times New Roman" w:hAnsi="Arial" w:cs="Arial"/>
          <w:b/>
          <w:bCs/>
          <w:sz w:val="24"/>
          <w:szCs w:val="24"/>
        </w:rPr>
        <w:t xml:space="preserve"> </w:t>
      </w:r>
      <w:r w:rsidRPr="00E103F1">
        <w:rPr>
          <w:rFonts w:ascii="Arial" w:eastAsia="Times New Roman" w:hAnsi="Arial" w:cs="Arial"/>
          <w:sz w:val="24"/>
          <w:szCs w:val="24"/>
        </w:rPr>
        <w:t>Service</w:t>
      </w:r>
      <w:r>
        <w:rPr>
          <w:rFonts w:ascii="Arial" w:eastAsia="Times New Roman" w:hAnsi="Arial" w:cs="Arial"/>
          <w:sz w:val="24"/>
          <w:szCs w:val="24"/>
        </w:rPr>
        <w:t xml:space="preserve"> in Church </w:t>
      </w:r>
    </w:p>
    <w:p w14:paraId="4E8E0A80" w14:textId="77777777" w:rsidR="003B5B4C" w:rsidRDefault="003B5B4C" w:rsidP="003B5B4C">
      <w:pPr>
        <w:rPr>
          <w:rFonts w:ascii="Arial" w:eastAsia="Times New Roman" w:hAnsi="Arial" w:cs="Arial"/>
          <w:b/>
          <w:bCs/>
          <w:sz w:val="24"/>
          <w:szCs w:val="24"/>
        </w:rPr>
      </w:pPr>
    </w:p>
    <w:p w14:paraId="3A35B19C" w14:textId="77777777" w:rsidR="003B5B4C" w:rsidRDefault="003B5B4C" w:rsidP="003B5B4C">
      <w:pPr>
        <w:rPr>
          <w:rFonts w:ascii="Arial" w:eastAsia="Times New Roman" w:hAnsi="Arial" w:cs="Arial"/>
          <w:b/>
          <w:bCs/>
          <w:sz w:val="24"/>
          <w:szCs w:val="24"/>
        </w:rPr>
      </w:pPr>
      <w:r>
        <w:rPr>
          <w:noProof/>
        </w:rPr>
        <w:drawing>
          <wp:anchor distT="0" distB="0" distL="114300" distR="114300" simplePos="0" relativeHeight="251686912" behindDoc="0" locked="0" layoutInCell="1" allowOverlap="1" wp14:anchorId="4031786E" wp14:editId="060BBA84">
            <wp:simplePos x="0" y="0"/>
            <wp:positionH relativeFrom="margin">
              <wp:align>right</wp:align>
            </wp:positionH>
            <wp:positionV relativeFrom="paragraph">
              <wp:posOffset>114300</wp:posOffset>
            </wp:positionV>
            <wp:extent cx="2562225" cy="1921510"/>
            <wp:effectExtent l="0" t="0" r="9525" b="2540"/>
            <wp:wrapThrough wrapText="bothSides">
              <wp:wrapPolygon edited="0">
                <wp:start x="0" y="0"/>
                <wp:lineTo x="0" y="21414"/>
                <wp:lineTo x="21520" y="21414"/>
                <wp:lineTo x="21520" y="0"/>
                <wp:lineTo x="0" y="0"/>
              </wp:wrapPolygon>
            </wp:wrapThrough>
            <wp:docPr id="1547364323" name="Picture 5" descr="A group of people at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364323" name="Picture 5" descr="A group of people at a table&#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62225" cy="1921510"/>
                    </a:xfrm>
                    <a:prstGeom prst="rect">
                      <a:avLst/>
                    </a:prstGeom>
                    <a:noFill/>
                    <a:ln>
                      <a:noFill/>
                    </a:ln>
                  </pic:spPr>
                </pic:pic>
              </a:graphicData>
            </a:graphic>
          </wp:anchor>
        </w:drawing>
      </w:r>
      <w:r w:rsidRPr="000F2FEF">
        <w:rPr>
          <w:rFonts w:ascii="Arial" w:eastAsia="Times New Roman" w:hAnsi="Arial" w:cs="Arial"/>
          <w:b/>
          <w:bCs/>
          <w:sz w:val="24"/>
          <w:szCs w:val="24"/>
        </w:rPr>
        <w:t>17</w:t>
      </w:r>
      <w:r w:rsidRPr="000F2FEF">
        <w:rPr>
          <w:rFonts w:ascii="Arial" w:eastAsia="Times New Roman" w:hAnsi="Arial" w:cs="Arial"/>
          <w:b/>
          <w:bCs/>
          <w:sz w:val="24"/>
          <w:szCs w:val="24"/>
          <w:vertAlign w:val="superscript"/>
        </w:rPr>
        <w:t>th</w:t>
      </w:r>
      <w:r w:rsidRPr="000F2FEF">
        <w:rPr>
          <w:rFonts w:ascii="Arial" w:eastAsia="Times New Roman" w:hAnsi="Arial" w:cs="Arial"/>
          <w:b/>
          <w:bCs/>
          <w:sz w:val="24"/>
          <w:szCs w:val="24"/>
        </w:rPr>
        <w:t xml:space="preserve"> August</w:t>
      </w:r>
    </w:p>
    <w:p w14:paraId="38EB70BC" w14:textId="77777777" w:rsidR="003B5B4C" w:rsidRDefault="003B5B4C" w:rsidP="003B5B4C">
      <w:pPr>
        <w:rPr>
          <w:rFonts w:ascii="Arial" w:eastAsia="Times New Roman" w:hAnsi="Arial" w:cs="Arial"/>
          <w:sz w:val="24"/>
          <w:szCs w:val="24"/>
        </w:rPr>
      </w:pPr>
      <w:r w:rsidRPr="000F2FEF">
        <w:rPr>
          <w:rFonts w:ascii="Arial" w:eastAsia="Times New Roman" w:hAnsi="Arial" w:cs="Arial"/>
          <w:sz w:val="24"/>
          <w:szCs w:val="24"/>
        </w:rPr>
        <w:t>Patronal Festival Mass</w:t>
      </w:r>
      <w:r>
        <w:rPr>
          <w:rFonts w:ascii="Arial" w:eastAsia="Times New Roman" w:hAnsi="Arial" w:cs="Arial"/>
          <w:sz w:val="24"/>
          <w:szCs w:val="24"/>
        </w:rPr>
        <w:t xml:space="preserve"> and Bring &amp; Share Lunch (Church)</w:t>
      </w:r>
    </w:p>
    <w:p w14:paraId="3B50A594" w14:textId="77777777" w:rsidR="003B5B4C" w:rsidRDefault="003B5B4C" w:rsidP="003B5B4C">
      <w:pPr>
        <w:rPr>
          <w:rFonts w:ascii="Arial" w:eastAsia="Times New Roman" w:hAnsi="Arial" w:cs="Arial"/>
          <w:sz w:val="24"/>
          <w:szCs w:val="24"/>
        </w:rPr>
      </w:pPr>
      <w:r>
        <w:rPr>
          <w:rFonts w:ascii="Arial" w:eastAsia="Times New Roman" w:hAnsi="Arial" w:cs="Arial"/>
          <w:sz w:val="24"/>
          <w:szCs w:val="24"/>
        </w:rPr>
        <w:t>Farnaby &amp; Co Choir Concert (Church)</w:t>
      </w:r>
    </w:p>
    <w:p w14:paraId="1FECEAF8" w14:textId="77777777" w:rsidR="003B5B4C" w:rsidRDefault="003B5B4C" w:rsidP="003B5B4C">
      <w:pPr>
        <w:rPr>
          <w:rFonts w:ascii="Arial" w:eastAsia="Times New Roman" w:hAnsi="Arial" w:cs="Arial"/>
          <w:sz w:val="24"/>
          <w:szCs w:val="24"/>
        </w:rPr>
      </w:pPr>
    </w:p>
    <w:p w14:paraId="5EFEFB84" w14:textId="77777777" w:rsidR="003B5B4C" w:rsidRDefault="003B5B4C" w:rsidP="003B5B4C">
      <w:pPr>
        <w:rPr>
          <w:rFonts w:ascii="Arial" w:eastAsia="Times New Roman" w:hAnsi="Arial" w:cs="Arial"/>
          <w:b/>
          <w:bCs/>
          <w:sz w:val="24"/>
          <w:szCs w:val="24"/>
        </w:rPr>
      </w:pPr>
      <w:r w:rsidRPr="000F2FEF">
        <w:rPr>
          <w:rFonts w:ascii="Arial" w:eastAsia="Times New Roman" w:hAnsi="Arial" w:cs="Arial"/>
          <w:b/>
          <w:bCs/>
          <w:sz w:val="24"/>
          <w:szCs w:val="24"/>
        </w:rPr>
        <w:t>29</w:t>
      </w:r>
      <w:r w:rsidRPr="000F2FEF">
        <w:rPr>
          <w:rFonts w:ascii="Arial" w:eastAsia="Times New Roman" w:hAnsi="Arial" w:cs="Arial"/>
          <w:b/>
          <w:bCs/>
          <w:sz w:val="24"/>
          <w:szCs w:val="24"/>
          <w:vertAlign w:val="superscript"/>
        </w:rPr>
        <w:t>th</w:t>
      </w:r>
      <w:r w:rsidRPr="000F2FEF">
        <w:rPr>
          <w:rFonts w:ascii="Arial" w:eastAsia="Times New Roman" w:hAnsi="Arial" w:cs="Arial"/>
          <w:b/>
          <w:bCs/>
          <w:sz w:val="24"/>
          <w:szCs w:val="24"/>
        </w:rPr>
        <w:t xml:space="preserve"> August</w:t>
      </w:r>
    </w:p>
    <w:p w14:paraId="7703E578" w14:textId="4557E9E7" w:rsidR="003B5B4C" w:rsidRPr="000F2FEF" w:rsidRDefault="003B5B4C" w:rsidP="003B5B4C">
      <w:pPr>
        <w:rPr>
          <w:rFonts w:ascii="Arial" w:eastAsia="Times New Roman" w:hAnsi="Arial" w:cs="Arial"/>
          <w:sz w:val="24"/>
          <w:szCs w:val="24"/>
        </w:rPr>
      </w:pPr>
      <w:r>
        <w:rPr>
          <w:rFonts w:ascii="Arial" w:eastAsia="Times New Roman" w:hAnsi="Arial" w:cs="Arial"/>
          <w:sz w:val="24"/>
          <w:szCs w:val="24"/>
        </w:rPr>
        <w:t>Quarter Peal (Church)</w:t>
      </w:r>
    </w:p>
    <w:p w14:paraId="6B8729B9" w14:textId="77777777" w:rsidR="003B5B4C" w:rsidRDefault="003B5B4C" w:rsidP="003B5B4C">
      <w:pPr>
        <w:rPr>
          <w:rFonts w:ascii="Arial" w:eastAsia="Times New Roman" w:hAnsi="Arial" w:cs="Arial"/>
          <w:sz w:val="24"/>
          <w:szCs w:val="24"/>
        </w:rPr>
      </w:pPr>
    </w:p>
    <w:p w14:paraId="3B58853C" w14:textId="77777777" w:rsidR="003B5B4C" w:rsidRDefault="003B5B4C" w:rsidP="003B5B4C">
      <w:pPr>
        <w:rPr>
          <w:rFonts w:ascii="Arial" w:eastAsia="Times New Roman" w:hAnsi="Arial" w:cs="Arial"/>
          <w:b/>
          <w:bCs/>
          <w:sz w:val="24"/>
          <w:szCs w:val="24"/>
        </w:rPr>
      </w:pPr>
      <w:r>
        <w:rPr>
          <w:rFonts w:ascii="Arial" w:eastAsia="Times New Roman" w:hAnsi="Arial" w:cs="Arial"/>
          <w:b/>
          <w:bCs/>
          <w:sz w:val="24"/>
          <w:szCs w:val="24"/>
        </w:rPr>
        <w:t>30</w:t>
      </w:r>
      <w:r w:rsidRPr="000F2FEF">
        <w:rPr>
          <w:rFonts w:ascii="Arial" w:eastAsia="Times New Roman" w:hAnsi="Arial" w:cs="Arial"/>
          <w:b/>
          <w:bCs/>
          <w:sz w:val="24"/>
          <w:szCs w:val="24"/>
          <w:vertAlign w:val="superscript"/>
        </w:rPr>
        <w:t>th</w:t>
      </w:r>
      <w:r>
        <w:rPr>
          <w:rFonts w:ascii="Arial" w:eastAsia="Times New Roman" w:hAnsi="Arial" w:cs="Arial"/>
          <w:b/>
          <w:bCs/>
          <w:sz w:val="24"/>
          <w:szCs w:val="24"/>
        </w:rPr>
        <w:t xml:space="preserve"> </w:t>
      </w:r>
      <w:r w:rsidRPr="000F2FEF">
        <w:rPr>
          <w:rFonts w:ascii="Arial" w:eastAsia="Times New Roman" w:hAnsi="Arial" w:cs="Arial"/>
          <w:b/>
          <w:bCs/>
          <w:sz w:val="24"/>
          <w:szCs w:val="24"/>
        </w:rPr>
        <w:t>August</w:t>
      </w:r>
    </w:p>
    <w:p w14:paraId="4DFC1F58" w14:textId="77777777" w:rsidR="003B5B4C" w:rsidRDefault="003B5B4C" w:rsidP="003B5B4C">
      <w:pPr>
        <w:rPr>
          <w:rFonts w:ascii="Arial" w:eastAsia="Times New Roman" w:hAnsi="Arial" w:cs="Arial"/>
          <w:sz w:val="24"/>
          <w:szCs w:val="24"/>
        </w:rPr>
      </w:pPr>
      <w:r>
        <w:rPr>
          <w:rFonts w:ascii="Arial" w:eastAsia="Times New Roman" w:hAnsi="Arial" w:cs="Arial"/>
          <w:sz w:val="24"/>
          <w:szCs w:val="24"/>
        </w:rPr>
        <w:t xml:space="preserve">Church Craft Stall for the </w:t>
      </w:r>
      <w:r w:rsidRPr="000F2FEF">
        <w:rPr>
          <w:rFonts w:ascii="Arial" w:eastAsia="Times New Roman" w:hAnsi="Arial" w:cs="Arial"/>
          <w:sz w:val="24"/>
          <w:szCs w:val="24"/>
        </w:rPr>
        <w:t xml:space="preserve">Duck Race </w:t>
      </w:r>
      <w:r>
        <w:rPr>
          <w:rFonts w:ascii="Arial" w:eastAsia="Times New Roman" w:hAnsi="Arial" w:cs="Arial"/>
          <w:sz w:val="24"/>
          <w:szCs w:val="24"/>
        </w:rPr>
        <w:t>on Bulwell Bogs</w:t>
      </w:r>
      <w:r w:rsidRPr="00F734EC">
        <w:t xml:space="preserve"> </w:t>
      </w:r>
      <w:r>
        <w:rPr>
          <w:rFonts w:ascii="Arial" w:eastAsia="Times New Roman" w:hAnsi="Arial" w:cs="Arial"/>
          <w:sz w:val="24"/>
          <w:szCs w:val="24"/>
        </w:rPr>
        <w:t xml:space="preserve">(and giving out of ‘What’s on at St Mary’s’ leaflets) </w:t>
      </w:r>
    </w:p>
    <w:p w14:paraId="5C4B56EC" w14:textId="77777777" w:rsidR="003B5B4C" w:rsidRDefault="003B5B4C" w:rsidP="003B5B4C">
      <w:pPr>
        <w:rPr>
          <w:rFonts w:ascii="Arial" w:eastAsia="Times New Roman" w:hAnsi="Arial" w:cs="Arial"/>
          <w:sz w:val="24"/>
          <w:szCs w:val="24"/>
        </w:rPr>
      </w:pPr>
    </w:p>
    <w:p w14:paraId="51528169" w14:textId="77777777" w:rsidR="003B5B4C" w:rsidRDefault="003B5B4C" w:rsidP="003B5B4C">
      <w:pPr>
        <w:rPr>
          <w:rFonts w:ascii="Arial" w:eastAsia="Times New Roman" w:hAnsi="Arial" w:cs="Arial"/>
          <w:sz w:val="24"/>
          <w:szCs w:val="24"/>
        </w:rPr>
      </w:pPr>
      <w:r w:rsidRPr="00002681">
        <w:rPr>
          <w:rFonts w:ascii="Arial" w:eastAsia="Times New Roman" w:hAnsi="Arial" w:cs="Arial"/>
          <w:b/>
          <w:bCs/>
          <w:sz w:val="24"/>
          <w:szCs w:val="24"/>
        </w:rPr>
        <w:t>1</w:t>
      </w:r>
      <w:r w:rsidRPr="00002681">
        <w:rPr>
          <w:rFonts w:ascii="Arial" w:eastAsia="Times New Roman" w:hAnsi="Arial" w:cs="Arial"/>
          <w:b/>
          <w:bCs/>
          <w:sz w:val="24"/>
          <w:szCs w:val="24"/>
          <w:vertAlign w:val="superscript"/>
        </w:rPr>
        <w:t>st</w:t>
      </w:r>
      <w:r w:rsidRPr="00002681">
        <w:rPr>
          <w:rFonts w:ascii="Arial" w:eastAsia="Times New Roman" w:hAnsi="Arial" w:cs="Arial"/>
          <w:b/>
          <w:bCs/>
          <w:sz w:val="24"/>
          <w:szCs w:val="24"/>
        </w:rPr>
        <w:t xml:space="preserve"> – 3</w:t>
      </w:r>
      <w:r w:rsidRPr="00002681">
        <w:rPr>
          <w:rFonts w:ascii="Arial" w:eastAsia="Times New Roman" w:hAnsi="Arial" w:cs="Arial"/>
          <w:b/>
          <w:bCs/>
          <w:sz w:val="24"/>
          <w:szCs w:val="24"/>
          <w:vertAlign w:val="superscript"/>
        </w:rPr>
        <w:t>rd</w:t>
      </w:r>
      <w:r w:rsidRPr="00002681">
        <w:rPr>
          <w:rFonts w:ascii="Arial" w:eastAsia="Times New Roman" w:hAnsi="Arial" w:cs="Arial"/>
          <w:b/>
          <w:bCs/>
          <w:sz w:val="24"/>
          <w:szCs w:val="24"/>
        </w:rPr>
        <w:t xml:space="preserve"> September</w:t>
      </w:r>
    </w:p>
    <w:p w14:paraId="653B85A4" w14:textId="54815E5A" w:rsidR="003B5B4C" w:rsidRPr="00002681" w:rsidRDefault="003B5B4C" w:rsidP="003B5B4C">
      <w:pPr>
        <w:rPr>
          <w:rFonts w:ascii="Arial" w:eastAsia="Times New Roman" w:hAnsi="Arial" w:cs="Arial"/>
          <w:sz w:val="24"/>
          <w:szCs w:val="24"/>
        </w:rPr>
      </w:pPr>
      <w:r>
        <w:rPr>
          <w:rFonts w:ascii="Arial" w:eastAsia="Times New Roman" w:hAnsi="Arial" w:cs="Arial"/>
          <w:sz w:val="24"/>
          <w:szCs w:val="24"/>
        </w:rPr>
        <w:t xml:space="preserve">I attended the National Training Conference for Deliverance Advisors, in my capacity as the Chair of the Diocesan Healing &amp; Deliverance Ministry Team.  </w:t>
      </w:r>
      <w:r w:rsidRPr="00002681">
        <w:rPr>
          <w:rFonts w:ascii="Arial" w:eastAsia="Times New Roman" w:hAnsi="Arial" w:cs="Arial"/>
          <w:sz w:val="24"/>
          <w:szCs w:val="24"/>
        </w:rPr>
        <w:t xml:space="preserve"> </w:t>
      </w:r>
    </w:p>
    <w:p w14:paraId="3782BF04" w14:textId="17C5A94E" w:rsidR="003B5B4C" w:rsidRDefault="003B5B4C" w:rsidP="003B5B4C">
      <w:pPr>
        <w:rPr>
          <w:rFonts w:ascii="Arial" w:eastAsia="Times New Roman" w:hAnsi="Arial" w:cs="Arial"/>
          <w:sz w:val="24"/>
          <w:szCs w:val="24"/>
        </w:rPr>
      </w:pPr>
    </w:p>
    <w:p w14:paraId="2DE6DF82" w14:textId="77777777" w:rsidR="003B5B4C" w:rsidRDefault="003B5B4C" w:rsidP="003B5B4C">
      <w:pPr>
        <w:jc w:val="both"/>
        <w:rPr>
          <w:rFonts w:ascii="Arial" w:hAnsi="Arial" w:cs="Arial"/>
          <w:b/>
          <w:bCs/>
          <w:sz w:val="24"/>
          <w:szCs w:val="24"/>
          <w:lang w:val="en-GB"/>
        </w:rPr>
      </w:pPr>
      <w:r>
        <w:rPr>
          <w:rFonts w:ascii="Arial" w:hAnsi="Arial" w:cs="Arial"/>
          <w:b/>
          <w:bCs/>
          <w:sz w:val="24"/>
          <w:szCs w:val="24"/>
          <w:lang w:val="en-GB"/>
        </w:rPr>
        <w:t>1</w:t>
      </w:r>
      <w:r w:rsidRPr="00E94A22">
        <w:rPr>
          <w:rFonts w:ascii="Arial" w:hAnsi="Arial" w:cs="Arial"/>
          <w:b/>
          <w:bCs/>
          <w:sz w:val="24"/>
          <w:szCs w:val="24"/>
          <w:vertAlign w:val="superscript"/>
          <w:lang w:val="en-GB"/>
        </w:rPr>
        <w:t>st</w:t>
      </w:r>
      <w:r>
        <w:rPr>
          <w:rFonts w:ascii="Arial" w:hAnsi="Arial" w:cs="Arial"/>
          <w:b/>
          <w:bCs/>
          <w:sz w:val="24"/>
          <w:szCs w:val="24"/>
          <w:lang w:val="en-GB"/>
        </w:rPr>
        <w:t xml:space="preserve"> October </w:t>
      </w:r>
    </w:p>
    <w:p w14:paraId="0D195D04" w14:textId="77777777" w:rsidR="003B5B4C" w:rsidRPr="00E94A22" w:rsidRDefault="003B5B4C" w:rsidP="003B5B4C">
      <w:pPr>
        <w:jc w:val="both"/>
        <w:rPr>
          <w:rFonts w:ascii="Arial" w:hAnsi="Arial" w:cs="Arial"/>
          <w:sz w:val="24"/>
          <w:szCs w:val="24"/>
          <w:lang w:val="en-GB"/>
        </w:rPr>
      </w:pPr>
      <w:r w:rsidRPr="00E94A22">
        <w:rPr>
          <w:rFonts w:ascii="Arial" w:hAnsi="Arial" w:cs="Arial"/>
          <w:sz w:val="24"/>
          <w:szCs w:val="24"/>
        </w:rPr>
        <w:t>Opening of Bulwell Academy Community Hub</w:t>
      </w:r>
      <w:r>
        <w:rPr>
          <w:rFonts w:ascii="Arial" w:hAnsi="Arial" w:cs="Arial"/>
          <w:sz w:val="24"/>
          <w:szCs w:val="24"/>
        </w:rPr>
        <w:t xml:space="preserve">.  </w:t>
      </w:r>
      <w:r w:rsidRPr="00E94A22">
        <w:rPr>
          <w:rFonts w:ascii="Arial" w:hAnsi="Arial" w:cs="Arial"/>
          <w:sz w:val="24"/>
          <w:szCs w:val="24"/>
        </w:rPr>
        <w:t>St. Mary</w:t>
      </w:r>
      <w:r>
        <w:rPr>
          <w:rFonts w:ascii="Arial" w:hAnsi="Arial" w:cs="Arial"/>
          <w:sz w:val="24"/>
          <w:szCs w:val="24"/>
        </w:rPr>
        <w:t>’</w:t>
      </w:r>
      <w:r w:rsidRPr="00E94A22">
        <w:rPr>
          <w:rFonts w:ascii="Arial" w:hAnsi="Arial" w:cs="Arial"/>
          <w:sz w:val="24"/>
          <w:szCs w:val="24"/>
        </w:rPr>
        <w:t xml:space="preserve">s has been involved with the Academy for just over two years with Rev Bob becoming </w:t>
      </w:r>
      <w:r>
        <w:rPr>
          <w:rFonts w:ascii="Arial" w:hAnsi="Arial" w:cs="Arial"/>
          <w:sz w:val="24"/>
          <w:szCs w:val="24"/>
        </w:rPr>
        <w:t>a member of t</w:t>
      </w:r>
      <w:r w:rsidRPr="00E94A22">
        <w:rPr>
          <w:rFonts w:ascii="Arial" w:hAnsi="Arial" w:cs="Arial"/>
          <w:sz w:val="24"/>
          <w:szCs w:val="24"/>
        </w:rPr>
        <w:t xml:space="preserve">he Academy </w:t>
      </w:r>
      <w:r>
        <w:rPr>
          <w:rFonts w:ascii="Arial" w:hAnsi="Arial" w:cs="Arial"/>
          <w:sz w:val="24"/>
          <w:szCs w:val="24"/>
        </w:rPr>
        <w:t>C</w:t>
      </w:r>
      <w:r w:rsidRPr="00E94A22">
        <w:rPr>
          <w:rFonts w:ascii="Arial" w:hAnsi="Arial" w:cs="Arial"/>
          <w:sz w:val="24"/>
          <w:szCs w:val="24"/>
        </w:rPr>
        <w:t xml:space="preserve">ouncil and Improvement </w:t>
      </w:r>
      <w:r>
        <w:rPr>
          <w:rFonts w:ascii="Arial" w:hAnsi="Arial" w:cs="Arial"/>
          <w:sz w:val="24"/>
          <w:szCs w:val="24"/>
        </w:rPr>
        <w:t>B</w:t>
      </w:r>
      <w:r w:rsidRPr="00E94A22">
        <w:rPr>
          <w:rFonts w:ascii="Arial" w:hAnsi="Arial" w:cs="Arial"/>
          <w:sz w:val="24"/>
          <w:szCs w:val="24"/>
        </w:rPr>
        <w:t>oard</w:t>
      </w:r>
      <w:r>
        <w:rPr>
          <w:rFonts w:ascii="Arial" w:hAnsi="Arial" w:cs="Arial"/>
          <w:sz w:val="24"/>
          <w:szCs w:val="24"/>
        </w:rPr>
        <w:t>,</w:t>
      </w:r>
      <w:r w:rsidRPr="00E94A22">
        <w:rPr>
          <w:rFonts w:ascii="Arial" w:hAnsi="Arial" w:cs="Arial"/>
          <w:sz w:val="24"/>
          <w:szCs w:val="24"/>
        </w:rPr>
        <w:t xml:space="preserve"> building bridges between the </w:t>
      </w:r>
      <w:r>
        <w:rPr>
          <w:rFonts w:ascii="Arial" w:hAnsi="Arial" w:cs="Arial"/>
          <w:sz w:val="24"/>
          <w:szCs w:val="24"/>
        </w:rPr>
        <w:t>C</w:t>
      </w:r>
      <w:r w:rsidRPr="00E94A22">
        <w:rPr>
          <w:rFonts w:ascii="Arial" w:hAnsi="Arial" w:cs="Arial"/>
          <w:sz w:val="24"/>
          <w:szCs w:val="24"/>
        </w:rPr>
        <w:t>hurch</w:t>
      </w:r>
      <w:r>
        <w:rPr>
          <w:rFonts w:ascii="Arial" w:hAnsi="Arial" w:cs="Arial"/>
          <w:sz w:val="24"/>
          <w:szCs w:val="24"/>
        </w:rPr>
        <w:t xml:space="preserve">, </w:t>
      </w:r>
      <w:r w:rsidRPr="00E94A22">
        <w:rPr>
          <w:rFonts w:ascii="Arial" w:hAnsi="Arial" w:cs="Arial"/>
          <w:sz w:val="24"/>
          <w:szCs w:val="24"/>
        </w:rPr>
        <w:t xml:space="preserve">the Academy and </w:t>
      </w:r>
      <w:r>
        <w:rPr>
          <w:rFonts w:ascii="Arial" w:hAnsi="Arial" w:cs="Arial"/>
          <w:sz w:val="24"/>
          <w:szCs w:val="24"/>
        </w:rPr>
        <w:t>the</w:t>
      </w:r>
      <w:r w:rsidRPr="00E94A22">
        <w:rPr>
          <w:rFonts w:ascii="Arial" w:hAnsi="Arial" w:cs="Arial"/>
          <w:sz w:val="24"/>
          <w:szCs w:val="24"/>
        </w:rPr>
        <w:t xml:space="preserve"> community. </w:t>
      </w:r>
    </w:p>
    <w:p w14:paraId="21120D50" w14:textId="77777777" w:rsidR="003B5B4C" w:rsidRDefault="003B5B4C" w:rsidP="003B5B4C">
      <w:pPr>
        <w:jc w:val="both"/>
        <w:rPr>
          <w:rFonts w:ascii="Arial" w:hAnsi="Arial" w:cs="Arial"/>
          <w:b/>
          <w:bCs/>
          <w:sz w:val="24"/>
          <w:szCs w:val="24"/>
          <w:lang w:val="en-GB"/>
        </w:rPr>
      </w:pPr>
    </w:p>
    <w:p w14:paraId="4C958C01" w14:textId="6307D4D9" w:rsidR="003B5B4C" w:rsidRDefault="003B5B4C" w:rsidP="003B5B4C">
      <w:pPr>
        <w:jc w:val="both"/>
        <w:rPr>
          <w:rFonts w:ascii="Arial" w:hAnsi="Arial" w:cs="Arial"/>
          <w:b/>
          <w:bCs/>
          <w:sz w:val="24"/>
          <w:szCs w:val="24"/>
          <w:lang w:val="en-GB"/>
        </w:rPr>
      </w:pPr>
      <w:r>
        <w:rPr>
          <w:rFonts w:ascii="Arial" w:hAnsi="Arial" w:cs="Arial"/>
          <w:b/>
          <w:bCs/>
          <w:sz w:val="24"/>
          <w:szCs w:val="24"/>
          <w:lang w:val="en-GB"/>
        </w:rPr>
        <w:t>2</w:t>
      </w:r>
      <w:r w:rsidRPr="00644816">
        <w:rPr>
          <w:rFonts w:ascii="Arial" w:hAnsi="Arial" w:cs="Arial"/>
          <w:b/>
          <w:bCs/>
          <w:sz w:val="24"/>
          <w:szCs w:val="24"/>
          <w:vertAlign w:val="superscript"/>
          <w:lang w:val="en-GB"/>
        </w:rPr>
        <w:t>nd</w:t>
      </w:r>
      <w:r>
        <w:rPr>
          <w:rFonts w:ascii="Arial" w:hAnsi="Arial" w:cs="Arial"/>
          <w:b/>
          <w:bCs/>
          <w:sz w:val="24"/>
          <w:szCs w:val="24"/>
          <w:lang w:val="en-GB"/>
        </w:rPr>
        <w:t xml:space="preserve"> November</w:t>
      </w:r>
    </w:p>
    <w:p w14:paraId="2028E951" w14:textId="77777777" w:rsidR="003B5B4C" w:rsidRPr="00644816" w:rsidRDefault="003B5B4C" w:rsidP="003B5B4C">
      <w:pPr>
        <w:jc w:val="both"/>
        <w:rPr>
          <w:rFonts w:ascii="Arial" w:hAnsi="Arial" w:cs="Arial"/>
          <w:sz w:val="24"/>
          <w:szCs w:val="24"/>
          <w:lang w:val="en-GB"/>
        </w:rPr>
      </w:pPr>
      <w:r w:rsidRPr="00644816">
        <w:rPr>
          <w:rFonts w:ascii="Arial" w:hAnsi="Arial" w:cs="Arial"/>
          <w:sz w:val="24"/>
          <w:szCs w:val="24"/>
        </w:rPr>
        <w:t xml:space="preserve">‘Remembering Saints and Angels’ A Service for the Bereaved (with prayers for our departed loved </w:t>
      </w:r>
      <w:r w:rsidRPr="00644816">
        <w:rPr>
          <w:rFonts w:ascii="Arial" w:hAnsi="Arial" w:cs="Arial"/>
          <w:sz w:val="24"/>
          <w:szCs w:val="24"/>
        </w:rPr>
        <w:lastRenderedPageBreak/>
        <w:t>ones, lighting of candles, Holy Communion)</w:t>
      </w:r>
      <w:r w:rsidRPr="00644816">
        <w:rPr>
          <w:rFonts w:ascii="Arial" w:hAnsi="Arial" w:cs="Arial"/>
          <w:sz w:val="24"/>
          <w:szCs w:val="24"/>
          <w:lang w:val="en-GB"/>
        </w:rPr>
        <w:t xml:space="preserve"> </w:t>
      </w:r>
    </w:p>
    <w:p w14:paraId="5C8B91EE" w14:textId="77777777" w:rsidR="003B5B4C" w:rsidRDefault="003B5B4C" w:rsidP="003B5B4C">
      <w:pPr>
        <w:jc w:val="both"/>
        <w:rPr>
          <w:rFonts w:ascii="Arial" w:hAnsi="Arial" w:cs="Arial"/>
          <w:b/>
          <w:bCs/>
          <w:sz w:val="24"/>
          <w:szCs w:val="24"/>
          <w:lang w:val="en-GB"/>
        </w:rPr>
      </w:pPr>
      <w:r>
        <w:rPr>
          <w:noProof/>
        </w:rPr>
        <w:drawing>
          <wp:anchor distT="0" distB="0" distL="114300" distR="114300" simplePos="0" relativeHeight="251684864" behindDoc="0" locked="0" layoutInCell="1" allowOverlap="1" wp14:anchorId="45AF6E53" wp14:editId="0DC346F1">
            <wp:simplePos x="0" y="0"/>
            <wp:positionH relativeFrom="margin">
              <wp:align>right</wp:align>
            </wp:positionH>
            <wp:positionV relativeFrom="paragraph">
              <wp:posOffset>10795</wp:posOffset>
            </wp:positionV>
            <wp:extent cx="3140710" cy="2092325"/>
            <wp:effectExtent l="0" t="0" r="2540" b="3175"/>
            <wp:wrapThrough wrapText="bothSides">
              <wp:wrapPolygon edited="0">
                <wp:start x="0" y="0"/>
                <wp:lineTo x="0" y="21436"/>
                <wp:lineTo x="21486" y="21436"/>
                <wp:lineTo x="21486" y="0"/>
                <wp:lineTo x="0" y="0"/>
              </wp:wrapPolygon>
            </wp:wrapThrough>
            <wp:docPr id="1196599882" name="Picture 3" descr="A group of people outside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99882" name="Picture 3" descr="A group of people outside a church&#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40710" cy="2092325"/>
                    </a:xfrm>
                    <a:prstGeom prst="rect">
                      <a:avLst/>
                    </a:prstGeom>
                    <a:noFill/>
                    <a:ln>
                      <a:noFill/>
                    </a:ln>
                  </pic:spPr>
                </pic:pic>
              </a:graphicData>
            </a:graphic>
          </wp:anchor>
        </w:drawing>
      </w:r>
    </w:p>
    <w:p w14:paraId="716A3891" w14:textId="77777777" w:rsidR="003B5B4C" w:rsidRDefault="003B5B4C" w:rsidP="003B5B4C">
      <w:pPr>
        <w:jc w:val="both"/>
        <w:rPr>
          <w:rFonts w:ascii="Arial" w:hAnsi="Arial" w:cs="Arial"/>
          <w:b/>
          <w:bCs/>
          <w:sz w:val="24"/>
          <w:szCs w:val="24"/>
          <w:lang w:val="en-GB"/>
        </w:rPr>
      </w:pPr>
      <w:r>
        <w:rPr>
          <w:rFonts w:ascii="Arial" w:hAnsi="Arial" w:cs="Arial"/>
          <w:b/>
          <w:bCs/>
          <w:sz w:val="24"/>
          <w:szCs w:val="24"/>
          <w:lang w:val="en-GB"/>
        </w:rPr>
        <w:t>9</w:t>
      </w:r>
      <w:r w:rsidRPr="009617A3">
        <w:rPr>
          <w:rFonts w:ascii="Arial" w:hAnsi="Arial" w:cs="Arial"/>
          <w:b/>
          <w:bCs/>
          <w:sz w:val="24"/>
          <w:szCs w:val="24"/>
          <w:vertAlign w:val="superscript"/>
          <w:lang w:val="en-GB"/>
        </w:rPr>
        <w:t>th</w:t>
      </w:r>
      <w:r>
        <w:rPr>
          <w:rFonts w:ascii="Arial" w:hAnsi="Arial" w:cs="Arial"/>
          <w:b/>
          <w:bCs/>
          <w:sz w:val="24"/>
          <w:szCs w:val="24"/>
          <w:lang w:val="en-GB"/>
        </w:rPr>
        <w:t xml:space="preserve"> November</w:t>
      </w:r>
    </w:p>
    <w:p w14:paraId="1308FC1A" w14:textId="68659576" w:rsidR="003B5B4C" w:rsidRDefault="003B5B4C" w:rsidP="003B5B4C">
      <w:pPr>
        <w:jc w:val="both"/>
        <w:rPr>
          <w:rFonts w:ascii="Arial" w:hAnsi="Arial" w:cs="Arial"/>
          <w:sz w:val="24"/>
          <w:szCs w:val="24"/>
          <w:lang w:val="en-GB"/>
        </w:rPr>
      </w:pPr>
      <w:r>
        <w:rPr>
          <w:rFonts w:ascii="Arial" w:hAnsi="Arial" w:cs="Arial"/>
          <w:sz w:val="24"/>
          <w:szCs w:val="24"/>
          <w:lang w:val="en-GB"/>
        </w:rPr>
        <w:t>Requiem Mass for the Fallen</w:t>
      </w:r>
    </w:p>
    <w:p w14:paraId="5ABC3ACC" w14:textId="07CEC31D" w:rsidR="003B5B4C" w:rsidRDefault="003B5B4C" w:rsidP="003B5B4C">
      <w:pPr>
        <w:jc w:val="both"/>
        <w:rPr>
          <w:rFonts w:ascii="Arial" w:hAnsi="Arial" w:cs="Arial"/>
          <w:sz w:val="24"/>
          <w:szCs w:val="24"/>
          <w:lang w:val="en-GB"/>
        </w:rPr>
      </w:pPr>
      <w:r>
        <w:rPr>
          <w:rFonts w:ascii="Arial" w:hAnsi="Arial" w:cs="Arial"/>
          <w:sz w:val="24"/>
          <w:szCs w:val="24"/>
          <w:lang w:val="en-GB"/>
        </w:rPr>
        <w:t>Remembrance Sunday Service by the Parish War Memorial</w:t>
      </w:r>
    </w:p>
    <w:p w14:paraId="02289DA6" w14:textId="77777777" w:rsidR="003B5B4C" w:rsidRDefault="003B5B4C" w:rsidP="003B5B4C">
      <w:pPr>
        <w:jc w:val="both"/>
        <w:rPr>
          <w:rFonts w:ascii="Arial" w:hAnsi="Arial" w:cs="Arial"/>
          <w:sz w:val="24"/>
          <w:szCs w:val="24"/>
          <w:lang w:val="en-GB"/>
        </w:rPr>
      </w:pPr>
    </w:p>
    <w:p w14:paraId="6B348E3E" w14:textId="11DE8185" w:rsidR="003B5B4C" w:rsidRDefault="003B5B4C" w:rsidP="003B5B4C">
      <w:pPr>
        <w:jc w:val="both"/>
        <w:rPr>
          <w:rFonts w:ascii="Arial" w:hAnsi="Arial" w:cs="Arial"/>
          <w:b/>
          <w:bCs/>
          <w:sz w:val="24"/>
          <w:szCs w:val="24"/>
          <w:lang w:val="en-GB"/>
        </w:rPr>
      </w:pPr>
      <w:r>
        <w:rPr>
          <w:rFonts w:ascii="Arial" w:hAnsi="Arial" w:cs="Arial"/>
          <w:b/>
          <w:bCs/>
          <w:sz w:val="24"/>
          <w:szCs w:val="24"/>
          <w:lang w:val="en-GB"/>
        </w:rPr>
        <w:t>11</w:t>
      </w:r>
      <w:r w:rsidRPr="009617A3">
        <w:rPr>
          <w:rFonts w:ascii="Arial" w:hAnsi="Arial" w:cs="Arial"/>
          <w:b/>
          <w:bCs/>
          <w:sz w:val="24"/>
          <w:szCs w:val="24"/>
          <w:vertAlign w:val="superscript"/>
          <w:lang w:val="en-GB"/>
        </w:rPr>
        <w:t>th</w:t>
      </w:r>
      <w:r>
        <w:rPr>
          <w:rFonts w:ascii="Arial" w:hAnsi="Arial" w:cs="Arial"/>
          <w:b/>
          <w:bCs/>
          <w:sz w:val="24"/>
          <w:szCs w:val="24"/>
          <w:lang w:val="en-GB"/>
        </w:rPr>
        <w:t xml:space="preserve"> November</w:t>
      </w:r>
    </w:p>
    <w:p w14:paraId="5A41CF6B" w14:textId="3984CCF1" w:rsidR="003B5B4C" w:rsidRDefault="003B5B4C" w:rsidP="003B5B4C">
      <w:pPr>
        <w:jc w:val="both"/>
        <w:rPr>
          <w:rFonts w:ascii="Arial" w:hAnsi="Arial" w:cs="Arial"/>
          <w:sz w:val="24"/>
          <w:szCs w:val="24"/>
          <w:lang w:val="en-GB"/>
        </w:rPr>
      </w:pPr>
      <w:r>
        <w:rPr>
          <w:rFonts w:ascii="Arial" w:hAnsi="Arial" w:cs="Arial"/>
          <w:sz w:val="24"/>
          <w:szCs w:val="24"/>
          <w:lang w:val="en-GB"/>
        </w:rPr>
        <w:t>Armistice Day Service at Highbury Hospital and Dedication of Memorial Bench</w:t>
      </w:r>
    </w:p>
    <w:p w14:paraId="29BF2632" w14:textId="1116AA33" w:rsidR="003B5B4C" w:rsidRDefault="003B5B4C" w:rsidP="003B5B4C">
      <w:pPr>
        <w:jc w:val="both"/>
        <w:rPr>
          <w:rFonts w:ascii="Arial" w:hAnsi="Arial" w:cs="Arial"/>
          <w:sz w:val="24"/>
          <w:szCs w:val="24"/>
          <w:lang w:val="en-GB"/>
        </w:rPr>
      </w:pPr>
      <w:r>
        <w:rPr>
          <w:rFonts w:ascii="Arial" w:hAnsi="Arial" w:cs="Arial"/>
          <w:sz w:val="24"/>
          <w:szCs w:val="24"/>
          <w:lang w:val="en-GB"/>
        </w:rPr>
        <w:t>Armistice Day Service by the Parish War Memorial</w:t>
      </w:r>
    </w:p>
    <w:p w14:paraId="25291C57" w14:textId="0B0E0788" w:rsidR="003B5B4C" w:rsidRDefault="003B5B4C" w:rsidP="003B5B4C">
      <w:pPr>
        <w:jc w:val="both"/>
        <w:rPr>
          <w:rFonts w:ascii="Arial" w:hAnsi="Arial" w:cs="Arial"/>
          <w:sz w:val="24"/>
          <w:szCs w:val="24"/>
          <w:lang w:val="en-GB"/>
        </w:rPr>
      </w:pPr>
      <w:r>
        <w:rPr>
          <w:rFonts w:ascii="Arial" w:hAnsi="Arial" w:cs="Arial"/>
          <w:sz w:val="24"/>
          <w:szCs w:val="24"/>
          <w:lang w:val="en-GB"/>
        </w:rPr>
        <w:t>Armistice day Service at Fairway View Care Home</w:t>
      </w:r>
    </w:p>
    <w:p w14:paraId="3530F6B8" w14:textId="3FAAF689" w:rsidR="003B5B4C" w:rsidRDefault="003B5B4C" w:rsidP="003B5B4C">
      <w:pPr>
        <w:jc w:val="both"/>
        <w:rPr>
          <w:rFonts w:ascii="Arial" w:hAnsi="Arial" w:cs="Arial"/>
          <w:b/>
          <w:bCs/>
          <w:sz w:val="24"/>
          <w:szCs w:val="24"/>
          <w:lang w:val="en-GB"/>
        </w:rPr>
      </w:pPr>
    </w:p>
    <w:p w14:paraId="3275C4C4" w14:textId="1280397A" w:rsidR="003B5B4C" w:rsidRDefault="003B5B4C" w:rsidP="003B5B4C">
      <w:pPr>
        <w:jc w:val="both"/>
        <w:rPr>
          <w:rFonts w:ascii="Arial" w:hAnsi="Arial" w:cs="Arial"/>
          <w:b/>
          <w:bCs/>
          <w:sz w:val="24"/>
          <w:szCs w:val="24"/>
          <w:lang w:val="en-GB"/>
        </w:rPr>
      </w:pPr>
      <w:r>
        <w:rPr>
          <w:rFonts w:ascii="Arial" w:hAnsi="Arial" w:cs="Arial"/>
          <w:b/>
          <w:bCs/>
          <w:sz w:val="24"/>
          <w:szCs w:val="24"/>
          <w:lang w:val="en-GB"/>
        </w:rPr>
        <w:t>12</w:t>
      </w:r>
      <w:r w:rsidRPr="00E94A22">
        <w:rPr>
          <w:rFonts w:ascii="Arial" w:hAnsi="Arial" w:cs="Arial"/>
          <w:b/>
          <w:bCs/>
          <w:sz w:val="24"/>
          <w:szCs w:val="24"/>
          <w:vertAlign w:val="superscript"/>
          <w:lang w:val="en-GB"/>
        </w:rPr>
        <w:t>th</w:t>
      </w:r>
      <w:r>
        <w:rPr>
          <w:rFonts w:ascii="Arial" w:hAnsi="Arial" w:cs="Arial"/>
          <w:b/>
          <w:bCs/>
          <w:sz w:val="24"/>
          <w:szCs w:val="24"/>
          <w:lang w:val="en-GB"/>
        </w:rPr>
        <w:t xml:space="preserve"> November</w:t>
      </w:r>
    </w:p>
    <w:p w14:paraId="6B0A5776" w14:textId="2DFDA023" w:rsidR="003B5B4C" w:rsidRDefault="003B5B4C" w:rsidP="003B5B4C">
      <w:pPr>
        <w:jc w:val="both"/>
        <w:rPr>
          <w:rFonts w:ascii="Arial" w:hAnsi="Arial" w:cs="Arial"/>
          <w:sz w:val="24"/>
          <w:szCs w:val="24"/>
          <w:lang w:val="en-GB"/>
        </w:rPr>
      </w:pPr>
      <w:r>
        <w:rPr>
          <w:rFonts w:ascii="Arial" w:hAnsi="Arial" w:cs="Arial"/>
          <w:sz w:val="24"/>
          <w:szCs w:val="24"/>
          <w:lang w:val="en-GB"/>
        </w:rPr>
        <w:t>Remembrance Assembly at Bulwell St Mary’s CofE Primary School</w:t>
      </w:r>
    </w:p>
    <w:p w14:paraId="06CA35EB" w14:textId="1B52D0CB" w:rsidR="003B5B4C" w:rsidRDefault="003B5B4C" w:rsidP="003B5B4C">
      <w:pPr>
        <w:jc w:val="both"/>
        <w:rPr>
          <w:rFonts w:ascii="Arial" w:hAnsi="Arial" w:cs="Arial"/>
          <w:sz w:val="24"/>
          <w:szCs w:val="24"/>
          <w:lang w:val="en-GB"/>
        </w:rPr>
      </w:pPr>
      <w:r>
        <w:rPr>
          <w:rFonts w:ascii="Arial" w:hAnsi="Arial" w:cs="Arial"/>
          <w:sz w:val="24"/>
          <w:szCs w:val="24"/>
          <w:lang w:val="en-GB"/>
        </w:rPr>
        <w:t xml:space="preserve">Remembrance Assembly at Cantrell Primary School </w:t>
      </w:r>
    </w:p>
    <w:p w14:paraId="16832927" w14:textId="3C1FBFBB" w:rsidR="003B5B4C" w:rsidRDefault="00745AFA" w:rsidP="003B5B4C">
      <w:pPr>
        <w:jc w:val="both"/>
        <w:rPr>
          <w:rFonts w:ascii="Arial" w:hAnsi="Arial" w:cs="Arial"/>
          <w:b/>
          <w:bCs/>
          <w:sz w:val="24"/>
          <w:szCs w:val="24"/>
          <w:lang w:val="en-GB"/>
        </w:rPr>
      </w:pPr>
      <w:r>
        <w:rPr>
          <w:noProof/>
        </w:rPr>
        <w:drawing>
          <wp:anchor distT="0" distB="0" distL="114300" distR="114300" simplePos="0" relativeHeight="251688960" behindDoc="0" locked="0" layoutInCell="1" allowOverlap="1" wp14:anchorId="7F68793F" wp14:editId="2065F0DB">
            <wp:simplePos x="0" y="0"/>
            <wp:positionH relativeFrom="margin">
              <wp:align>right</wp:align>
            </wp:positionH>
            <wp:positionV relativeFrom="paragraph">
              <wp:posOffset>8255</wp:posOffset>
            </wp:positionV>
            <wp:extent cx="2447925" cy="2676525"/>
            <wp:effectExtent l="0" t="0" r="9525" b="9525"/>
            <wp:wrapThrough wrapText="bothSides">
              <wp:wrapPolygon edited="0">
                <wp:start x="0" y="0"/>
                <wp:lineTo x="0" y="21523"/>
                <wp:lineTo x="21516" y="21523"/>
                <wp:lineTo x="21516" y="0"/>
                <wp:lineTo x="0" y="0"/>
              </wp:wrapPolygon>
            </wp:wrapThrough>
            <wp:docPr id="1" name="Picture 1" descr="A person holding a picture in front of a group of childr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holding a picture in front of a group of children&#10;&#10;AI-generated content may be incorrect."/>
                    <pic:cNvPicPr>
                      <a:picLocks noChangeAspect="1" noChangeArrowheads="1"/>
                    </pic:cNvPicPr>
                  </pic:nvPicPr>
                  <pic:blipFill rotWithShape="1">
                    <a:blip r:embed="rId33">
                      <a:extLst>
                        <a:ext uri="{28A0092B-C50C-407E-A947-70E740481C1C}">
                          <a14:useLocalDpi xmlns:a14="http://schemas.microsoft.com/office/drawing/2010/main" val="0"/>
                        </a:ext>
                      </a:extLst>
                    </a:blip>
                    <a:srcRect l="27684" t="6691" r="23905" b="16245"/>
                    <a:stretch>
                      <a:fillRect/>
                    </a:stretch>
                  </pic:blipFill>
                  <pic:spPr bwMode="auto">
                    <a:xfrm>
                      <a:off x="0" y="0"/>
                      <a:ext cx="2447925" cy="2676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CE7A29" w14:textId="77777777" w:rsidR="003B5B4C" w:rsidRPr="00415F6B" w:rsidRDefault="003B5B4C" w:rsidP="003B5B4C">
      <w:pPr>
        <w:jc w:val="both"/>
        <w:rPr>
          <w:rFonts w:ascii="Arial" w:hAnsi="Arial" w:cs="Arial"/>
          <w:b/>
          <w:bCs/>
          <w:sz w:val="24"/>
          <w:szCs w:val="24"/>
          <w:lang w:val="en-GB"/>
        </w:rPr>
      </w:pPr>
      <w:r w:rsidRPr="00415F6B">
        <w:rPr>
          <w:rFonts w:ascii="Arial" w:hAnsi="Arial" w:cs="Arial"/>
          <w:b/>
          <w:bCs/>
          <w:sz w:val="24"/>
          <w:szCs w:val="24"/>
          <w:lang w:val="en-GB"/>
        </w:rPr>
        <w:t>29</w:t>
      </w:r>
      <w:r w:rsidRPr="00415F6B">
        <w:rPr>
          <w:rFonts w:ascii="Arial" w:hAnsi="Arial" w:cs="Arial"/>
          <w:b/>
          <w:bCs/>
          <w:sz w:val="24"/>
          <w:szCs w:val="24"/>
          <w:vertAlign w:val="superscript"/>
          <w:lang w:val="en-GB"/>
        </w:rPr>
        <w:t>th</w:t>
      </w:r>
      <w:r w:rsidRPr="00415F6B">
        <w:rPr>
          <w:rFonts w:ascii="Arial" w:hAnsi="Arial" w:cs="Arial"/>
          <w:b/>
          <w:bCs/>
          <w:sz w:val="24"/>
          <w:szCs w:val="24"/>
          <w:lang w:val="en-GB"/>
        </w:rPr>
        <w:t xml:space="preserve"> November </w:t>
      </w:r>
      <w:r w:rsidRPr="009617A3">
        <w:t xml:space="preserve"> </w:t>
      </w:r>
    </w:p>
    <w:p w14:paraId="4C314B30" w14:textId="77777777" w:rsidR="003B5B4C" w:rsidRPr="00415F6B" w:rsidRDefault="003B5B4C" w:rsidP="003B5B4C">
      <w:pPr>
        <w:jc w:val="both"/>
        <w:rPr>
          <w:rFonts w:ascii="Arial" w:hAnsi="Arial" w:cs="Arial"/>
          <w:sz w:val="24"/>
          <w:szCs w:val="24"/>
          <w:lang w:val="en-GB"/>
        </w:rPr>
      </w:pPr>
      <w:r w:rsidRPr="00415F6B">
        <w:rPr>
          <w:rFonts w:ascii="Arial" w:hAnsi="Arial" w:cs="Arial"/>
          <w:sz w:val="24"/>
          <w:szCs w:val="24"/>
          <w:lang w:val="en-GB"/>
        </w:rPr>
        <w:t xml:space="preserve">Christmas Fayre </w:t>
      </w:r>
    </w:p>
    <w:p w14:paraId="1A1E578B" w14:textId="77777777" w:rsidR="003B5B4C" w:rsidRPr="00415F6B" w:rsidRDefault="003B5B4C" w:rsidP="003B5B4C">
      <w:pPr>
        <w:jc w:val="both"/>
        <w:rPr>
          <w:rFonts w:ascii="Arial" w:hAnsi="Arial" w:cs="Arial"/>
          <w:sz w:val="24"/>
          <w:szCs w:val="24"/>
          <w:lang w:val="en-GB"/>
        </w:rPr>
      </w:pPr>
    </w:p>
    <w:p w14:paraId="19112094" w14:textId="031AF46E" w:rsidR="003B5B4C" w:rsidRPr="00415F6B" w:rsidRDefault="003B5B4C" w:rsidP="003B5B4C">
      <w:pPr>
        <w:jc w:val="both"/>
        <w:rPr>
          <w:rFonts w:ascii="Arial" w:hAnsi="Arial" w:cs="Arial"/>
          <w:b/>
          <w:bCs/>
          <w:sz w:val="24"/>
          <w:szCs w:val="24"/>
          <w:lang w:val="en-GB"/>
        </w:rPr>
      </w:pPr>
      <w:r w:rsidRPr="00415F6B">
        <w:rPr>
          <w:rFonts w:ascii="Arial" w:hAnsi="Arial" w:cs="Arial"/>
          <w:b/>
          <w:bCs/>
          <w:sz w:val="24"/>
          <w:szCs w:val="24"/>
          <w:lang w:val="en-GB"/>
        </w:rPr>
        <w:t>1</w:t>
      </w:r>
      <w:r w:rsidRPr="00415F6B">
        <w:rPr>
          <w:rFonts w:ascii="Arial" w:hAnsi="Arial" w:cs="Arial"/>
          <w:b/>
          <w:bCs/>
          <w:sz w:val="24"/>
          <w:szCs w:val="24"/>
          <w:vertAlign w:val="superscript"/>
          <w:lang w:val="en-GB"/>
        </w:rPr>
        <w:t xml:space="preserve">st </w:t>
      </w:r>
      <w:r w:rsidRPr="00415F6B">
        <w:rPr>
          <w:rFonts w:ascii="Arial" w:hAnsi="Arial" w:cs="Arial"/>
          <w:b/>
          <w:bCs/>
          <w:sz w:val="24"/>
          <w:szCs w:val="24"/>
          <w:lang w:val="en-GB"/>
        </w:rPr>
        <w:t>December</w:t>
      </w:r>
    </w:p>
    <w:p w14:paraId="411B8044" w14:textId="77777777" w:rsidR="003B5B4C" w:rsidRPr="00415F6B" w:rsidRDefault="003B5B4C" w:rsidP="003B5B4C">
      <w:pPr>
        <w:jc w:val="both"/>
        <w:rPr>
          <w:rFonts w:ascii="Arial" w:hAnsi="Arial" w:cs="Arial"/>
          <w:b/>
          <w:bCs/>
          <w:sz w:val="24"/>
          <w:szCs w:val="24"/>
          <w:lang w:val="en-GB"/>
        </w:rPr>
      </w:pPr>
      <w:r w:rsidRPr="00415F6B">
        <w:rPr>
          <w:rFonts w:ascii="Arial" w:hAnsi="Arial" w:cs="Arial"/>
          <w:sz w:val="24"/>
          <w:szCs w:val="24"/>
          <w:lang w:val="en-GB"/>
        </w:rPr>
        <w:t>Bulwell Christmas Lights Switch On</w:t>
      </w:r>
      <w:r w:rsidRPr="00415F6B">
        <w:rPr>
          <w:rFonts w:ascii="Arial" w:hAnsi="Arial" w:cs="Arial"/>
          <w:b/>
          <w:bCs/>
          <w:sz w:val="24"/>
          <w:szCs w:val="24"/>
          <w:lang w:val="en-GB"/>
        </w:rPr>
        <w:t xml:space="preserve"> </w:t>
      </w:r>
    </w:p>
    <w:p w14:paraId="57149AE0" w14:textId="77777777" w:rsidR="003B5B4C" w:rsidRPr="00415F6B" w:rsidRDefault="003B5B4C" w:rsidP="003B5B4C">
      <w:pPr>
        <w:jc w:val="both"/>
        <w:rPr>
          <w:rFonts w:ascii="Arial" w:hAnsi="Arial" w:cs="Arial"/>
          <w:b/>
          <w:bCs/>
          <w:sz w:val="24"/>
          <w:szCs w:val="24"/>
          <w:lang w:val="en-GB"/>
        </w:rPr>
      </w:pPr>
    </w:p>
    <w:p w14:paraId="4C866BF9" w14:textId="77777777" w:rsidR="003B5B4C" w:rsidRPr="00415F6B" w:rsidRDefault="003B5B4C" w:rsidP="003B5B4C">
      <w:pPr>
        <w:jc w:val="both"/>
        <w:rPr>
          <w:rFonts w:ascii="Arial" w:hAnsi="Arial" w:cs="Arial"/>
          <w:b/>
          <w:bCs/>
          <w:sz w:val="24"/>
          <w:szCs w:val="24"/>
          <w:lang w:val="en-GB"/>
        </w:rPr>
      </w:pPr>
      <w:r w:rsidRPr="00415F6B">
        <w:rPr>
          <w:rFonts w:ascii="Arial" w:hAnsi="Arial" w:cs="Arial"/>
          <w:b/>
          <w:bCs/>
          <w:sz w:val="24"/>
          <w:szCs w:val="24"/>
          <w:lang w:val="en-GB"/>
        </w:rPr>
        <w:t>2</w:t>
      </w:r>
      <w:r w:rsidRPr="00415F6B">
        <w:rPr>
          <w:rFonts w:ascii="Arial" w:hAnsi="Arial" w:cs="Arial"/>
          <w:b/>
          <w:bCs/>
          <w:sz w:val="24"/>
          <w:szCs w:val="24"/>
          <w:vertAlign w:val="superscript"/>
          <w:lang w:val="en-GB"/>
        </w:rPr>
        <w:t>nd</w:t>
      </w:r>
      <w:r w:rsidRPr="00415F6B">
        <w:rPr>
          <w:rFonts w:ascii="Arial" w:hAnsi="Arial" w:cs="Arial"/>
          <w:b/>
          <w:bCs/>
          <w:sz w:val="24"/>
          <w:szCs w:val="24"/>
          <w:lang w:val="en-GB"/>
        </w:rPr>
        <w:t xml:space="preserve"> December</w:t>
      </w:r>
    </w:p>
    <w:p w14:paraId="5BE91F2C" w14:textId="77777777" w:rsidR="003B5B4C" w:rsidRPr="00415F6B" w:rsidRDefault="003B5B4C" w:rsidP="003B5B4C">
      <w:pPr>
        <w:jc w:val="both"/>
        <w:rPr>
          <w:rFonts w:ascii="Arial" w:hAnsi="Arial" w:cs="Arial"/>
          <w:sz w:val="24"/>
          <w:szCs w:val="24"/>
          <w:lang w:val="en-GB"/>
        </w:rPr>
      </w:pPr>
      <w:r w:rsidRPr="00415F6B">
        <w:rPr>
          <w:rFonts w:ascii="Arial" w:hAnsi="Arial" w:cs="Arial"/>
          <w:sz w:val="24"/>
          <w:szCs w:val="24"/>
          <w:lang w:val="en-GB"/>
        </w:rPr>
        <w:t xml:space="preserve">Reception Years Christingle at Cantrell School </w:t>
      </w:r>
    </w:p>
    <w:p w14:paraId="195DD485" w14:textId="77777777" w:rsidR="003B5B4C" w:rsidRPr="00415F6B" w:rsidRDefault="003B5B4C" w:rsidP="003B5B4C">
      <w:pPr>
        <w:jc w:val="both"/>
        <w:rPr>
          <w:rFonts w:ascii="Arial" w:hAnsi="Arial" w:cs="Arial"/>
          <w:b/>
          <w:bCs/>
          <w:sz w:val="24"/>
          <w:szCs w:val="24"/>
          <w:lang w:val="en-GB"/>
        </w:rPr>
      </w:pPr>
    </w:p>
    <w:p w14:paraId="3FAEBD9F" w14:textId="77777777" w:rsidR="003B5B4C" w:rsidRPr="00415F6B" w:rsidRDefault="003B5B4C" w:rsidP="003B5B4C">
      <w:pPr>
        <w:jc w:val="both"/>
        <w:rPr>
          <w:rFonts w:ascii="Arial" w:hAnsi="Arial" w:cs="Arial"/>
          <w:b/>
          <w:bCs/>
          <w:sz w:val="24"/>
          <w:szCs w:val="24"/>
          <w:lang w:val="en-GB"/>
        </w:rPr>
      </w:pPr>
      <w:r w:rsidRPr="00415F6B">
        <w:rPr>
          <w:rFonts w:ascii="Arial" w:hAnsi="Arial" w:cs="Arial"/>
          <w:b/>
          <w:bCs/>
          <w:sz w:val="24"/>
          <w:szCs w:val="24"/>
          <w:lang w:val="en-GB"/>
        </w:rPr>
        <w:t>3</w:t>
      </w:r>
      <w:r w:rsidRPr="00415F6B">
        <w:rPr>
          <w:rFonts w:ascii="Arial" w:hAnsi="Arial" w:cs="Arial"/>
          <w:b/>
          <w:bCs/>
          <w:sz w:val="24"/>
          <w:szCs w:val="24"/>
          <w:vertAlign w:val="superscript"/>
          <w:lang w:val="en-GB"/>
        </w:rPr>
        <w:t>rd</w:t>
      </w:r>
      <w:r w:rsidRPr="00415F6B">
        <w:rPr>
          <w:rFonts w:ascii="Arial" w:hAnsi="Arial" w:cs="Arial"/>
          <w:b/>
          <w:bCs/>
          <w:sz w:val="24"/>
          <w:szCs w:val="24"/>
          <w:lang w:val="en-GB"/>
        </w:rPr>
        <w:t xml:space="preserve"> December </w:t>
      </w:r>
    </w:p>
    <w:p w14:paraId="2DAD454B" w14:textId="77777777" w:rsidR="003B5B4C" w:rsidRPr="00415F6B" w:rsidRDefault="003B5B4C" w:rsidP="003B5B4C">
      <w:pPr>
        <w:jc w:val="both"/>
        <w:rPr>
          <w:rFonts w:ascii="Arial" w:hAnsi="Arial" w:cs="Arial"/>
          <w:sz w:val="24"/>
          <w:szCs w:val="24"/>
          <w:lang w:val="en-GB"/>
        </w:rPr>
      </w:pPr>
      <w:r w:rsidRPr="00415F6B">
        <w:rPr>
          <w:rFonts w:ascii="Arial" w:hAnsi="Arial" w:cs="Arial"/>
          <w:sz w:val="24"/>
          <w:szCs w:val="24"/>
          <w:lang w:val="en-GB"/>
        </w:rPr>
        <w:t>Crabtree School Christmas Celebration in Church</w:t>
      </w:r>
    </w:p>
    <w:p w14:paraId="6B48217D" w14:textId="77777777" w:rsidR="003B5B4C" w:rsidRDefault="003B5B4C" w:rsidP="003B5B4C">
      <w:pPr>
        <w:jc w:val="both"/>
        <w:rPr>
          <w:rFonts w:ascii="Arial" w:hAnsi="Arial" w:cs="Arial"/>
          <w:b/>
          <w:bCs/>
          <w:sz w:val="24"/>
          <w:szCs w:val="24"/>
          <w:lang w:val="en-GB"/>
        </w:rPr>
      </w:pPr>
    </w:p>
    <w:p w14:paraId="4939B10B" w14:textId="77777777" w:rsidR="003B5B4C" w:rsidRPr="00415F6B" w:rsidRDefault="003B5B4C" w:rsidP="003B5B4C">
      <w:pPr>
        <w:jc w:val="both"/>
        <w:rPr>
          <w:rFonts w:ascii="Arial" w:hAnsi="Arial" w:cs="Arial"/>
          <w:b/>
          <w:bCs/>
          <w:sz w:val="24"/>
          <w:szCs w:val="24"/>
          <w:lang w:val="en-GB"/>
        </w:rPr>
      </w:pPr>
      <w:r w:rsidRPr="00415F6B">
        <w:rPr>
          <w:rFonts w:ascii="Arial" w:hAnsi="Arial" w:cs="Arial"/>
          <w:b/>
          <w:bCs/>
          <w:sz w:val="24"/>
          <w:szCs w:val="24"/>
          <w:lang w:val="en-GB"/>
        </w:rPr>
        <w:t>4</w:t>
      </w:r>
      <w:r w:rsidRPr="00415F6B">
        <w:rPr>
          <w:rFonts w:ascii="Arial" w:hAnsi="Arial" w:cs="Arial"/>
          <w:b/>
          <w:bCs/>
          <w:sz w:val="24"/>
          <w:szCs w:val="24"/>
          <w:vertAlign w:val="superscript"/>
          <w:lang w:val="en-GB"/>
        </w:rPr>
        <w:t>th</w:t>
      </w:r>
      <w:r w:rsidRPr="00415F6B">
        <w:rPr>
          <w:rFonts w:ascii="Arial" w:hAnsi="Arial" w:cs="Arial"/>
          <w:b/>
          <w:bCs/>
          <w:sz w:val="24"/>
          <w:szCs w:val="24"/>
          <w:lang w:val="en-GB"/>
        </w:rPr>
        <w:t xml:space="preserve"> December</w:t>
      </w:r>
    </w:p>
    <w:p w14:paraId="4549DDEB" w14:textId="77777777" w:rsidR="003B5B4C" w:rsidRPr="00415F6B" w:rsidRDefault="003B5B4C" w:rsidP="003B5B4C">
      <w:pPr>
        <w:jc w:val="both"/>
        <w:rPr>
          <w:rFonts w:ascii="Arial" w:hAnsi="Arial" w:cs="Arial"/>
          <w:sz w:val="24"/>
          <w:szCs w:val="24"/>
          <w:lang w:val="en-GB"/>
        </w:rPr>
      </w:pPr>
      <w:r w:rsidRPr="00415F6B">
        <w:rPr>
          <w:rFonts w:ascii="Arial" w:hAnsi="Arial" w:cs="Arial"/>
          <w:sz w:val="24"/>
          <w:szCs w:val="24"/>
          <w:lang w:val="en-GB"/>
        </w:rPr>
        <w:t>Cantrell School Christingle in Church</w:t>
      </w:r>
    </w:p>
    <w:p w14:paraId="7160ADF7" w14:textId="77777777" w:rsidR="003B5B4C" w:rsidRPr="00415F6B" w:rsidRDefault="003B5B4C" w:rsidP="003B5B4C">
      <w:pPr>
        <w:jc w:val="both"/>
        <w:rPr>
          <w:rFonts w:ascii="Arial" w:hAnsi="Arial" w:cs="Arial"/>
          <w:b/>
          <w:bCs/>
          <w:sz w:val="24"/>
          <w:szCs w:val="24"/>
          <w:lang w:val="en-GB"/>
        </w:rPr>
      </w:pPr>
      <w:r w:rsidRPr="00415F6B">
        <w:rPr>
          <w:rFonts w:ascii="Arial" w:hAnsi="Arial" w:cs="Arial"/>
          <w:b/>
          <w:bCs/>
          <w:sz w:val="24"/>
          <w:szCs w:val="24"/>
          <w:lang w:val="en-GB"/>
        </w:rPr>
        <w:t>5</w:t>
      </w:r>
      <w:r w:rsidRPr="00415F6B">
        <w:rPr>
          <w:rFonts w:ascii="Arial" w:hAnsi="Arial" w:cs="Arial"/>
          <w:b/>
          <w:bCs/>
          <w:sz w:val="24"/>
          <w:szCs w:val="24"/>
          <w:vertAlign w:val="superscript"/>
          <w:lang w:val="en-GB"/>
        </w:rPr>
        <w:t>th</w:t>
      </w:r>
      <w:r w:rsidRPr="00415F6B">
        <w:rPr>
          <w:rFonts w:ascii="Arial" w:hAnsi="Arial" w:cs="Arial"/>
          <w:b/>
          <w:bCs/>
          <w:sz w:val="24"/>
          <w:szCs w:val="24"/>
          <w:lang w:val="en-GB"/>
        </w:rPr>
        <w:t xml:space="preserve"> December</w:t>
      </w:r>
    </w:p>
    <w:p w14:paraId="24FEDA03" w14:textId="77777777" w:rsidR="003B5B4C" w:rsidRPr="00415F6B" w:rsidRDefault="003B5B4C" w:rsidP="003B5B4C">
      <w:pPr>
        <w:jc w:val="both"/>
        <w:rPr>
          <w:rFonts w:ascii="Arial" w:hAnsi="Arial" w:cs="Arial"/>
          <w:sz w:val="24"/>
          <w:szCs w:val="24"/>
          <w:lang w:val="en-GB"/>
        </w:rPr>
      </w:pPr>
      <w:r w:rsidRPr="00415F6B">
        <w:rPr>
          <w:rFonts w:ascii="Arial" w:hAnsi="Arial" w:cs="Arial"/>
          <w:sz w:val="24"/>
          <w:szCs w:val="24"/>
          <w:lang w:val="en-GB"/>
        </w:rPr>
        <w:t>Lully Lula Concert (Farnaby Choir)</w:t>
      </w:r>
    </w:p>
    <w:p w14:paraId="5FFE738A" w14:textId="77777777" w:rsidR="003B5B4C" w:rsidRPr="00415F6B" w:rsidRDefault="003B5B4C" w:rsidP="003B5B4C">
      <w:pPr>
        <w:jc w:val="both"/>
        <w:rPr>
          <w:rFonts w:ascii="Arial" w:hAnsi="Arial" w:cs="Arial"/>
          <w:b/>
          <w:bCs/>
          <w:sz w:val="24"/>
          <w:szCs w:val="24"/>
          <w:lang w:val="en-GB"/>
        </w:rPr>
      </w:pPr>
    </w:p>
    <w:p w14:paraId="3FA355CA" w14:textId="77777777" w:rsidR="003B5B4C" w:rsidRPr="00415F6B" w:rsidRDefault="003B5B4C" w:rsidP="003B5B4C">
      <w:pPr>
        <w:jc w:val="both"/>
        <w:rPr>
          <w:rFonts w:ascii="Arial" w:hAnsi="Arial" w:cs="Arial"/>
          <w:b/>
          <w:bCs/>
          <w:sz w:val="24"/>
          <w:szCs w:val="24"/>
          <w:lang w:val="en-GB"/>
        </w:rPr>
      </w:pPr>
      <w:r w:rsidRPr="00415F6B">
        <w:rPr>
          <w:rFonts w:ascii="Arial" w:hAnsi="Arial" w:cs="Arial"/>
          <w:b/>
          <w:bCs/>
          <w:sz w:val="24"/>
          <w:szCs w:val="24"/>
          <w:lang w:val="en-GB"/>
        </w:rPr>
        <w:t>7</w:t>
      </w:r>
      <w:r w:rsidRPr="00415F6B">
        <w:rPr>
          <w:rFonts w:ascii="Arial" w:hAnsi="Arial" w:cs="Arial"/>
          <w:b/>
          <w:bCs/>
          <w:sz w:val="24"/>
          <w:szCs w:val="24"/>
          <w:vertAlign w:val="superscript"/>
          <w:lang w:val="en-GB"/>
        </w:rPr>
        <w:t>th</w:t>
      </w:r>
      <w:r w:rsidRPr="00415F6B">
        <w:rPr>
          <w:rFonts w:ascii="Arial" w:hAnsi="Arial" w:cs="Arial"/>
          <w:b/>
          <w:bCs/>
          <w:sz w:val="24"/>
          <w:szCs w:val="24"/>
          <w:lang w:val="en-GB"/>
        </w:rPr>
        <w:t xml:space="preserve"> December </w:t>
      </w:r>
    </w:p>
    <w:p w14:paraId="781F0C5B" w14:textId="77777777" w:rsidR="003B5B4C" w:rsidRPr="00415F6B" w:rsidRDefault="003B5B4C" w:rsidP="003B5B4C">
      <w:pPr>
        <w:jc w:val="both"/>
        <w:rPr>
          <w:rFonts w:ascii="Arial" w:hAnsi="Arial" w:cs="Arial"/>
          <w:sz w:val="24"/>
          <w:szCs w:val="24"/>
          <w:lang w:val="en-GB"/>
        </w:rPr>
      </w:pPr>
      <w:r w:rsidRPr="00415F6B">
        <w:rPr>
          <w:rFonts w:ascii="Arial" w:hAnsi="Arial" w:cs="Arial"/>
          <w:sz w:val="24"/>
          <w:szCs w:val="24"/>
          <w:lang w:val="en-GB"/>
        </w:rPr>
        <w:t>Christingle Service</w:t>
      </w:r>
      <w:r>
        <w:rPr>
          <w:rFonts w:ascii="Arial" w:hAnsi="Arial" w:cs="Arial"/>
          <w:sz w:val="24"/>
          <w:szCs w:val="24"/>
          <w:lang w:val="en-GB"/>
        </w:rPr>
        <w:t xml:space="preserve"> </w:t>
      </w:r>
    </w:p>
    <w:p w14:paraId="5A2A076D" w14:textId="77777777" w:rsidR="003B5B4C" w:rsidRPr="00415F6B" w:rsidRDefault="003B5B4C" w:rsidP="003B5B4C">
      <w:pPr>
        <w:jc w:val="both"/>
        <w:rPr>
          <w:rFonts w:ascii="Arial" w:hAnsi="Arial" w:cs="Arial"/>
          <w:sz w:val="24"/>
          <w:szCs w:val="24"/>
          <w:lang w:val="en-GB"/>
        </w:rPr>
      </w:pPr>
    </w:p>
    <w:p w14:paraId="196BD0EB" w14:textId="77777777" w:rsidR="003B5B4C" w:rsidRPr="00415F6B" w:rsidRDefault="003B5B4C" w:rsidP="003B5B4C">
      <w:pPr>
        <w:jc w:val="both"/>
        <w:rPr>
          <w:rFonts w:ascii="Arial" w:hAnsi="Arial" w:cs="Arial"/>
          <w:b/>
          <w:bCs/>
          <w:sz w:val="24"/>
          <w:szCs w:val="24"/>
          <w:lang w:val="en-GB"/>
        </w:rPr>
      </w:pPr>
      <w:r w:rsidRPr="00415F6B">
        <w:rPr>
          <w:rFonts w:ascii="Arial" w:hAnsi="Arial" w:cs="Arial"/>
          <w:b/>
          <w:bCs/>
          <w:sz w:val="24"/>
          <w:szCs w:val="24"/>
          <w:lang w:val="en-GB"/>
        </w:rPr>
        <w:t>9</w:t>
      </w:r>
      <w:r w:rsidRPr="00415F6B">
        <w:rPr>
          <w:rFonts w:ascii="Arial" w:hAnsi="Arial" w:cs="Arial"/>
          <w:b/>
          <w:bCs/>
          <w:sz w:val="24"/>
          <w:szCs w:val="24"/>
          <w:vertAlign w:val="superscript"/>
          <w:lang w:val="en-GB"/>
        </w:rPr>
        <w:t>th</w:t>
      </w:r>
      <w:r w:rsidRPr="00415F6B">
        <w:rPr>
          <w:rFonts w:ascii="Arial" w:hAnsi="Arial" w:cs="Arial"/>
          <w:b/>
          <w:bCs/>
          <w:sz w:val="24"/>
          <w:szCs w:val="24"/>
          <w:lang w:val="en-GB"/>
        </w:rPr>
        <w:t xml:space="preserve"> December</w:t>
      </w:r>
    </w:p>
    <w:p w14:paraId="583A858F" w14:textId="77777777" w:rsidR="003B5B4C" w:rsidRPr="00415F6B" w:rsidRDefault="003B5B4C" w:rsidP="003B5B4C">
      <w:pPr>
        <w:jc w:val="both"/>
        <w:rPr>
          <w:rFonts w:ascii="Arial" w:hAnsi="Arial" w:cs="Arial"/>
          <w:sz w:val="24"/>
          <w:szCs w:val="24"/>
          <w:lang w:val="en-GB"/>
        </w:rPr>
      </w:pPr>
      <w:r w:rsidRPr="00415F6B">
        <w:rPr>
          <w:rFonts w:ascii="Arial" w:hAnsi="Arial" w:cs="Arial"/>
          <w:sz w:val="24"/>
          <w:szCs w:val="24"/>
          <w:lang w:val="en-GB"/>
        </w:rPr>
        <w:t xml:space="preserve">Stall at Bulwell St Mary’s CofE Primary School Christmas Fayre.  </w:t>
      </w:r>
    </w:p>
    <w:p w14:paraId="5822B602" w14:textId="77777777" w:rsidR="003B5B4C" w:rsidRPr="00415F6B" w:rsidRDefault="003B5B4C" w:rsidP="003B5B4C">
      <w:pPr>
        <w:jc w:val="both"/>
        <w:rPr>
          <w:rFonts w:ascii="Arial" w:hAnsi="Arial" w:cs="Arial"/>
          <w:sz w:val="24"/>
          <w:szCs w:val="24"/>
          <w:lang w:val="en-GB"/>
        </w:rPr>
      </w:pPr>
    </w:p>
    <w:p w14:paraId="46AD5C9E" w14:textId="77777777" w:rsidR="003B5B4C" w:rsidRPr="00415F6B" w:rsidRDefault="003B5B4C" w:rsidP="003B5B4C">
      <w:pPr>
        <w:jc w:val="both"/>
        <w:rPr>
          <w:rFonts w:ascii="Arial" w:hAnsi="Arial" w:cs="Arial"/>
          <w:b/>
          <w:bCs/>
          <w:sz w:val="24"/>
          <w:szCs w:val="24"/>
          <w:lang w:val="en-GB"/>
        </w:rPr>
      </w:pPr>
      <w:r w:rsidRPr="00415F6B">
        <w:rPr>
          <w:rFonts w:ascii="Arial" w:hAnsi="Arial" w:cs="Arial"/>
          <w:b/>
          <w:bCs/>
          <w:sz w:val="24"/>
          <w:szCs w:val="24"/>
          <w:lang w:val="en-GB"/>
        </w:rPr>
        <w:t>10</w:t>
      </w:r>
      <w:r w:rsidRPr="00415F6B">
        <w:rPr>
          <w:rFonts w:ascii="Arial" w:hAnsi="Arial" w:cs="Arial"/>
          <w:b/>
          <w:bCs/>
          <w:sz w:val="24"/>
          <w:szCs w:val="24"/>
          <w:vertAlign w:val="superscript"/>
          <w:lang w:val="en-GB"/>
        </w:rPr>
        <w:t>th</w:t>
      </w:r>
      <w:r w:rsidRPr="00415F6B">
        <w:rPr>
          <w:rFonts w:ascii="Arial" w:hAnsi="Arial" w:cs="Arial"/>
          <w:b/>
          <w:bCs/>
          <w:sz w:val="24"/>
          <w:szCs w:val="24"/>
          <w:lang w:val="en-GB"/>
        </w:rPr>
        <w:t xml:space="preserve"> December</w:t>
      </w:r>
    </w:p>
    <w:p w14:paraId="03C6F6D7" w14:textId="77777777" w:rsidR="003B5B4C" w:rsidRPr="00415F6B" w:rsidRDefault="003B5B4C" w:rsidP="003B5B4C">
      <w:pPr>
        <w:jc w:val="both"/>
        <w:rPr>
          <w:rFonts w:ascii="Arial" w:hAnsi="Arial" w:cs="Arial"/>
          <w:sz w:val="24"/>
          <w:szCs w:val="24"/>
          <w:lang w:val="en-GB"/>
        </w:rPr>
      </w:pPr>
      <w:r w:rsidRPr="00415F6B">
        <w:rPr>
          <w:rFonts w:ascii="Arial" w:hAnsi="Arial" w:cs="Arial"/>
          <w:sz w:val="24"/>
          <w:szCs w:val="24"/>
          <w:lang w:val="en-GB"/>
        </w:rPr>
        <w:t xml:space="preserve">Bulwell St Mary’s CofE Primary School Christmas Service in Church  </w:t>
      </w:r>
    </w:p>
    <w:p w14:paraId="02F836A1" w14:textId="77777777" w:rsidR="003B5B4C" w:rsidRDefault="003B5B4C" w:rsidP="003B5B4C">
      <w:pPr>
        <w:jc w:val="both"/>
        <w:rPr>
          <w:rFonts w:ascii="Arial" w:hAnsi="Arial" w:cs="Arial"/>
          <w:b/>
          <w:bCs/>
          <w:sz w:val="24"/>
          <w:szCs w:val="24"/>
          <w:lang w:val="en-GB"/>
        </w:rPr>
      </w:pPr>
    </w:p>
    <w:p w14:paraId="07546B86" w14:textId="77777777" w:rsidR="003B5B4C" w:rsidRPr="00415F6B" w:rsidRDefault="003B5B4C" w:rsidP="003B5B4C">
      <w:pPr>
        <w:jc w:val="both"/>
        <w:rPr>
          <w:rFonts w:ascii="Arial" w:hAnsi="Arial" w:cs="Arial"/>
          <w:b/>
          <w:bCs/>
          <w:sz w:val="24"/>
          <w:szCs w:val="24"/>
          <w:lang w:val="en-GB"/>
        </w:rPr>
      </w:pPr>
      <w:r w:rsidRPr="00415F6B">
        <w:rPr>
          <w:rFonts w:ascii="Arial" w:hAnsi="Arial" w:cs="Arial"/>
          <w:b/>
          <w:bCs/>
          <w:sz w:val="24"/>
          <w:szCs w:val="24"/>
          <w:lang w:val="en-GB"/>
        </w:rPr>
        <w:t>11</w:t>
      </w:r>
      <w:r w:rsidRPr="00415F6B">
        <w:rPr>
          <w:rFonts w:ascii="Arial" w:hAnsi="Arial" w:cs="Arial"/>
          <w:b/>
          <w:bCs/>
          <w:sz w:val="24"/>
          <w:szCs w:val="24"/>
          <w:vertAlign w:val="superscript"/>
          <w:lang w:val="en-GB"/>
        </w:rPr>
        <w:t>th</w:t>
      </w:r>
      <w:r w:rsidRPr="00415F6B">
        <w:rPr>
          <w:rFonts w:ascii="Arial" w:hAnsi="Arial" w:cs="Arial"/>
          <w:b/>
          <w:bCs/>
          <w:sz w:val="24"/>
          <w:szCs w:val="24"/>
          <w:lang w:val="en-GB"/>
        </w:rPr>
        <w:t xml:space="preserve"> December</w:t>
      </w:r>
    </w:p>
    <w:p w14:paraId="4CADAD87" w14:textId="77777777" w:rsidR="003B5B4C" w:rsidRPr="00415F6B" w:rsidRDefault="003B5B4C" w:rsidP="003B5B4C">
      <w:pPr>
        <w:jc w:val="both"/>
        <w:rPr>
          <w:rFonts w:ascii="Arial" w:hAnsi="Arial" w:cs="Arial"/>
          <w:sz w:val="24"/>
          <w:szCs w:val="24"/>
          <w:lang w:val="en-GB"/>
        </w:rPr>
      </w:pPr>
      <w:r w:rsidRPr="00415F6B">
        <w:rPr>
          <w:rFonts w:ascii="Arial" w:hAnsi="Arial" w:cs="Arial"/>
          <w:sz w:val="24"/>
          <w:szCs w:val="24"/>
          <w:lang w:val="en-GB"/>
        </w:rPr>
        <w:t>Christmas Carols &amp; Gospel Magic at St Andrew’s, Winslow (Mental Health Unit)</w:t>
      </w:r>
    </w:p>
    <w:p w14:paraId="3DE6E734" w14:textId="77777777" w:rsidR="003B5B4C" w:rsidRDefault="003B5B4C" w:rsidP="003B5B4C">
      <w:pPr>
        <w:jc w:val="both"/>
        <w:rPr>
          <w:rFonts w:ascii="Arial" w:hAnsi="Arial" w:cs="Arial"/>
          <w:b/>
          <w:bCs/>
          <w:sz w:val="24"/>
          <w:szCs w:val="24"/>
          <w:lang w:val="en-GB"/>
        </w:rPr>
      </w:pPr>
    </w:p>
    <w:p w14:paraId="5E409845" w14:textId="1DD35888" w:rsidR="003B5B4C" w:rsidRPr="00415F6B" w:rsidRDefault="00FA3D10" w:rsidP="003B5B4C">
      <w:pPr>
        <w:jc w:val="both"/>
        <w:rPr>
          <w:rFonts w:ascii="Arial" w:hAnsi="Arial" w:cs="Arial"/>
          <w:b/>
          <w:bCs/>
          <w:sz w:val="24"/>
          <w:szCs w:val="24"/>
          <w:lang w:val="en-GB"/>
        </w:rPr>
      </w:pPr>
      <w:r>
        <w:rPr>
          <w:noProof/>
        </w:rPr>
        <w:drawing>
          <wp:anchor distT="0" distB="0" distL="114300" distR="114300" simplePos="0" relativeHeight="251691008" behindDoc="0" locked="0" layoutInCell="1" allowOverlap="1" wp14:anchorId="37849BAC" wp14:editId="4FF81AF8">
            <wp:simplePos x="0" y="0"/>
            <wp:positionH relativeFrom="margin">
              <wp:align>right</wp:align>
            </wp:positionH>
            <wp:positionV relativeFrom="paragraph">
              <wp:posOffset>-1123315</wp:posOffset>
            </wp:positionV>
            <wp:extent cx="3237230" cy="2495550"/>
            <wp:effectExtent l="0" t="0" r="1270" b="0"/>
            <wp:wrapThrough wrapText="bothSides">
              <wp:wrapPolygon edited="0">
                <wp:start x="0" y="0"/>
                <wp:lineTo x="0" y="21435"/>
                <wp:lineTo x="21481" y="21435"/>
                <wp:lineTo x="21481" y="0"/>
                <wp:lineTo x="0" y="0"/>
              </wp:wrapPolygon>
            </wp:wrapThrough>
            <wp:docPr id="750097263" name="Picture 9" descr="A person in red uniform singing into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097263" name="Picture 9" descr="A person in red uniform singing into a microphone&#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37230" cy="2495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5B4C" w:rsidRPr="00415F6B">
        <w:rPr>
          <w:rFonts w:ascii="Arial" w:hAnsi="Arial" w:cs="Arial"/>
          <w:b/>
          <w:bCs/>
          <w:sz w:val="24"/>
          <w:szCs w:val="24"/>
          <w:lang w:val="en-GB"/>
        </w:rPr>
        <w:t>12</w:t>
      </w:r>
      <w:r w:rsidR="003B5B4C" w:rsidRPr="00415F6B">
        <w:rPr>
          <w:rFonts w:ascii="Arial" w:hAnsi="Arial" w:cs="Arial"/>
          <w:b/>
          <w:bCs/>
          <w:sz w:val="24"/>
          <w:szCs w:val="24"/>
          <w:vertAlign w:val="superscript"/>
          <w:lang w:val="en-GB"/>
        </w:rPr>
        <w:t>th</w:t>
      </w:r>
      <w:r w:rsidR="003B5B4C" w:rsidRPr="00415F6B">
        <w:rPr>
          <w:rFonts w:ascii="Arial" w:hAnsi="Arial" w:cs="Arial"/>
          <w:b/>
          <w:bCs/>
          <w:sz w:val="24"/>
          <w:szCs w:val="24"/>
          <w:lang w:val="en-GB"/>
        </w:rPr>
        <w:t xml:space="preserve"> December</w:t>
      </w:r>
    </w:p>
    <w:p w14:paraId="6F1E7BDC" w14:textId="1F2F1DC0" w:rsidR="003B5B4C" w:rsidRPr="00415F6B" w:rsidRDefault="003B5B4C" w:rsidP="003B5B4C">
      <w:pPr>
        <w:jc w:val="both"/>
        <w:rPr>
          <w:rFonts w:ascii="Arial" w:hAnsi="Arial" w:cs="Arial"/>
          <w:sz w:val="24"/>
          <w:szCs w:val="24"/>
          <w:lang w:val="en-GB"/>
        </w:rPr>
      </w:pPr>
      <w:r w:rsidRPr="00415F6B">
        <w:rPr>
          <w:rFonts w:ascii="Arial" w:hAnsi="Arial" w:cs="Arial"/>
          <w:sz w:val="24"/>
          <w:szCs w:val="24"/>
          <w:lang w:val="en-GB"/>
        </w:rPr>
        <w:t>Royal Engineers’ Band Concert</w:t>
      </w:r>
    </w:p>
    <w:p w14:paraId="7F829D3B" w14:textId="37ADB3B1" w:rsidR="003B5B4C" w:rsidRPr="00415F6B" w:rsidRDefault="003B5B4C" w:rsidP="003B5B4C">
      <w:pPr>
        <w:jc w:val="both"/>
        <w:rPr>
          <w:rFonts w:ascii="Arial" w:hAnsi="Arial" w:cs="Arial"/>
          <w:sz w:val="24"/>
          <w:szCs w:val="24"/>
          <w:lang w:val="en-GB"/>
        </w:rPr>
      </w:pPr>
    </w:p>
    <w:p w14:paraId="50D6D971" w14:textId="77777777" w:rsidR="003B5B4C" w:rsidRPr="00415F6B" w:rsidRDefault="003B5B4C" w:rsidP="003B5B4C">
      <w:pPr>
        <w:jc w:val="both"/>
        <w:rPr>
          <w:rFonts w:ascii="Arial" w:hAnsi="Arial" w:cs="Arial"/>
          <w:b/>
          <w:bCs/>
          <w:sz w:val="24"/>
          <w:szCs w:val="24"/>
          <w:lang w:val="en-GB"/>
        </w:rPr>
      </w:pPr>
      <w:r w:rsidRPr="00415F6B">
        <w:rPr>
          <w:rFonts w:ascii="Arial" w:hAnsi="Arial" w:cs="Arial"/>
          <w:b/>
          <w:bCs/>
          <w:sz w:val="24"/>
          <w:szCs w:val="24"/>
          <w:lang w:val="en-GB"/>
        </w:rPr>
        <w:t>14</w:t>
      </w:r>
      <w:r w:rsidRPr="00415F6B">
        <w:rPr>
          <w:rFonts w:ascii="Arial" w:hAnsi="Arial" w:cs="Arial"/>
          <w:b/>
          <w:bCs/>
          <w:sz w:val="24"/>
          <w:szCs w:val="24"/>
          <w:vertAlign w:val="superscript"/>
          <w:lang w:val="en-GB"/>
        </w:rPr>
        <w:t>th</w:t>
      </w:r>
      <w:r w:rsidRPr="00415F6B">
        <w:rPr>
          <w:rFonts w:ascii="Arial" w:hAnsi="Arial" w:cs="Arial"/>
          <w:b/>
          <w:bCs/>
          <w:sz w:val="24"/>
          <w:szCs w:val="24"/>
          <w:lang w:val="en-GB"/>
        </w:rPr>
        <w:t xml:space="preserve"> December</w:t>
      </w:r>
    </w:p>
    <w:p w14:paraId="5D60AB60" w14:textId="735D3324" w:rsidR="003B5B4C" w:rsidRPr="00415F6B" w:rsidRDefault="003B5B4C" w:rsidP="003B5B4C">
      <w:pPr>
        <w:jc w:val="both"/>
        <w:rPr>
          <w:rFonts w:ascii="Arial" w:hAnsi="Arial" w:cs="Arial"/>
          <w:sz w:val="24"/>
          <w:szCs w:val="24"/>
          <w:lang w:val="en-GB"/>
        </w:rPr>
      </w:pPr>
      <w:r w:rsidRPr="00415F6B">
        <w:rPr>
          <w:rFonts w:ascii="Arial" w:hAnsi="Arial" w:cs="Arial"/>
          <w:sz w:val="24"/>
          <w:szCs w:val="24"/>
          <w:lang w:val="en-GB"/>
        </w:rPr>
        <w:t>Nottingham Hospitals Choir Christmas Concert</w:t>
      </w:r>
    </w:p>
    <w:p w14:paraId="45E04D35" w14:textId="42DAA0EB" w:rsidR="003B5B4C" w:rsidRPr="00415F6B" w:rsidRDefault="00FA3D10" w:rsidP="003B5B4C">
      <w:pPr>
        <w:jc w:val="both"/>
        <w:rPr>
          <w:rFonts w:ascii="Arial" w:hAnsi="Arial" w:cs="Arial"/>
          <w:b/>
          <w:bCs/>
          <w:sz w:val="24"/>
          <w:szCs w:val="24"/>
          <w:lang w:val="en-GB"/>
        </w:rPr>
      </w:pPr>
      <w:r>
        <w:rPr>
          <w:noProof/>
        </w:rPr>
        <w:lastRenderedPageBreak/>
        <w:drawing>
          <wp:anchor distT="0" distB="0" distL="114300" distR="114300" simplePos="0" relativeHeight="251680768" behindDoc="0" locked="0" layoutInCell="1" allowOverlap="1" wp14:anchorId="571D6CEF" wp14:editId="585C27FE">
            <wp:simplePos x="0" y="0"/>
            <wp:positionH relativeFrom="margin">
              <wp:align>right</wp:align>
            </wp:positionH>
            <wp:positionV relativeFrom="paragraph">
              <wp:posOffset>10795</wp:posOffset>
            </wp:positionV>
            <wp:extent cx="2500630" cy="1876425"/>
            <wp:effectExtent l="0" t="0" r="0" b="9525"/>
            <wp:wrapThrough wrapText="bothSides">
              <wp:wrapPolygon edited="0">
                <wp:start x="0" y="0"/>
                <wp:lineTo x="0" y="21490"/>
                <wp:lineTo x="21392" y="21490"/>
                <wp:lineTo x="21392" y="0"/>
                <wp:lineTo x="0" y="0"/>
              </wp:wrapPolygon>
            </wp:wrapThrough>
            <wp:docPr id="868145765" name="Picture 6" descr="A person standing in front of a cho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145765" name="Picture 6" descr="A person standing in front of a choir&#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00630"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5B4C" w:rsidRPr="00415F6B">
        <w:rPr>
          <w:rFonts w:ascii="Arial" w:hAnsi="Arial" w:cs="Arial"/>
          <w:b/>
          <w:bCs/>
          <w:sz w:val="24"/>
          <w:szCs w:val="24"/>
          <w:lang w:val="en-GB"/>
        </w:rPr>
        <w:t>18</w:t>
      </w:r>
      <w:r w:rsidR="003B5B4C" w:rsidRPr="00415F6B">
        <w:rPr>
          <w:rFonts w:ascii="Arial" w:hAnsi="Arial" w:cs="Arial"/>
          <w:b/>
          <w:bCs/>
          <w:sz w:val="24"/>
          <w:szCs w:val="24"/>
          <w:vertAlign w:val="superscript"/>
          <w:lang w:val="en-GB"/>
        </w:rPr>
        <w:t>th</w:t>
      </w:r>
      <w:r w:rsidR="003B5B4C" w:rsidRPr="00415F6B">
        <w:rPr>
          <w:rFonts w:ascii="Arial" w:hAnsi="Arial" w:cs="Arial"/>
          <w:b/>
          <w:bCs/>
          <w:sz w:val="24"/>
          <w:szCs w:val="24"/>
          <w:lang w:val="en-GB"/>
        </w:rPr>
        <w:t xml:space="preserve"> December</w:t>
      </w:r>
    </w:p>
    <w:p w14:paraId="48FED58D" w14:textId="77777777" w:rsidR="003B5B4C" w:rsidRPr="00415F6B" w:rsidRDefault="003B5B4C" w:rsidP="003B5B4C">
      <w:pPr>
        <w:jc w:val="both"/>
        <w:rPr>
          <w:rFonts w:ascii="Arial" w:hAnsi="Arial" w:cs="Arial"/>
          <w:bCs/>
          <w:sz w:val="24"/>
          <w:szCs w:val="24"/>
        </w:rPr>
      </w:pPr>
      <w:r w:rsidRPr="00415F6B">
        <w:rPr>
          <w:rFonts w:ascii="Arial" w:hAnsi="Arial" w:cs="Arial"/>
          <w:bCs/>
          <w:sz w:val="24"/>
          <w:szCs w:val="24"/>
        </w:rPr>
        <w:t xml:space="preserve">Christmas Carol Service at Highbury Hospital      </w:t>
      </w:r>
    </w:p>
    <w:p w14:paraId="73536041" w14:textId="56C3E703" w:rsidR="003B5B4C" w:rsidRPr="00415F6B" w:rsidRDefault="003B5B4C" w:rsidP="003B5B4C">
      <w:pPr>
        <w:jc w:val="both"/>
        <w:rPr>
          <w:rFonts w:ascii="Arial" w:hAnsi="Arial" w:cs="Arial"/>
          <w:sz w:val="24"/>
          <w:szCs w:val="24"/>
        </w:rPr>
      </w:pPr>
      <w:r w:rsidRPr="00415F6B">
        <w:rPr>
          <w:rFonts w:ascii="Arial" w:hAnsi="Arial" w:cs="Arial"/>
          <w:sz w:val="24"/>
          <w:szCs w:val="24"/>
        </w:rPr>
        <w:t xml:space="preserve">Stall at Bulwell Academy Christmas Fayre </w:t>
      </w:r>
    </w:p>
    <w:p w14:paraId="60A09C3E" w14:textId="77777777" w:rsidR="003B5B4C" w:rsidRPr="00415F6B" w:rsidRDefault="003B5B4C" w:rsidP="003B5B4C">
      <w:pPr>
        <w:jc w:val="both"/>
        <w:rPr>
          <w:rFonts w:ascii="Arial" w:hAnsi="Arial" w:cs="Arial"/>
          <w:sz w:val="24"/>
          <w:szCs w:val="24"/>
        </w:rPr>
      </w:pPr>
      <w:r w:rsidRPr="00415F6B">
        <w:rPr>
          <w:rFonts w:ascii="Arial" w:hAnsi="Arial" w:cs="Arial"/>
          <w:sz w:val="24"/>
          <w:szCs w:val="24"/>
        </w:rPr>
        <w:t xml:space="preserve">        </w:t>
      </w:r>
    </w:p>
    <w:p w14:paraId="0C96CF77" w14:textId="6CA9F21A" w:rsidR="003B5B4C" w:rsidRPr="00415F6B" w:rsidRDefault="003B5B4C" w:rsidP="003B5B4C">
      <w:pPr>
        <w:jc w:val="both"/>
        <w:rPr>
          <w:rFonts w:ascii="Arial" w:hAnsi="Arial" w:cs="Arial"/>
          <w:b/>
          <w:bCs/>
          <w:sz w:val="24"/>
          <w:szCs w:val="24"/>
          <w:lang w:val="en-GB"/>
        </w:rPr>
      </w:pPr>
      <w:r w:rsidRPr="00415F6B">
        <w:rPr>
          <w:rFonts w:ascii="Arial" w:hAnsi="Arial" w:cs="Arial"/>
          <w:b/>
          <w:bCs/>
          <w:sz w:val="24"/>
          <w:szCs w:val="24"/>
          <w:lang w:val="en-GB"/>
        </w:rPr>
        <w:t>21</w:t>
      </w:r>
      <w:r w:rsidRPr="00415F6B">
        <w:rPr>
          <w:rFonts w:ascii="Arial" w:hAnsi="Arial" w:cs="Arial"/>
          <w:b/>
          <w:bCs/>
          <w:sz w:val="24"/>
          <w:szCs w:val="24"/>
          <w:vertAlign w:val="superscript"/>
          <w:lang w:val="en-GB"/>
        </w:rPr>
        <w:t>st</w:t>
      </w:r>
      <w:r w:rsidRPr="00415F6B">
        <w:rPr>
          <w:rFonts w:ascii="Arial" w:hAnsi="Arial" w:cs="Arial"/>
          <w:b/>
          <w:bCs/>
          <w:sz w:val="24"/>
          <w:szCs w:val="24"/>
          <w:lang w:val="en-GB"/>
        </w:rPr>
        <w:t xml:space="preserve"> December </w:t>
      </w:r>
    </w:p>
    <w:p w14:paraId="10A1D303" w14:textId="77777777" w:rsidR="003B5B4C" w:rsidRPr="00415F6B" w:rsidRDefault="003B5B4C" w:rsidP="003B5B4C">
      <w:pPr>
        <w:jc w:val="both"/>
        <w:rPr>
          <w:rFonts w:ascii="Arial" w:hAnsi="Arial" w:cs="Arial"/>
          <w:sz w:val="24"/>
          <w:szCs w:val="24"/>
          <w:lang w:val="en-GB"/>
        </w:rPr>
      </w:pPr>
      <w:r w:rsidRPr="00415F6B">
        <w:rPr>
          <w:rFonts w:ascii="Arial" w:hAnsi="Arial" w:cs="Arial"/>
          <w:sz w:val="24"/>
          <w:szCs w:val="24"/>
          <w:lang w:val="en-GB"/>
        </w:rPr>
        <w:t>Nine Lessons &amp; Carols</w:t>
      </w:r>
    </w:p>
    <w:p w14:paraId="2B28D835" w14:textId="77777777" w:rsidR="003B5B4C" w:rsidRPr="00415F6B" w:rsidRDefault="003B5B4C" w:rsidP="003B5B4C">
      <w:pPr>
        <w:jc w:val="both"/>
        <w:rPr>
          <w:rFonts w:ascii="Arial" w:hAnsi="Arial" w:cs="Arial"/>
          <w:sz w:val="24"/>
          <w:szCs w:val="24"/>
          <w:lang w:val="en-GB"/>
        </w:rPr>
      </w:pPr>
    </w:p>
    <w:p w14:paraId="58FB32FB" w14:textId="77777777" w:rsidR="003B5B4C" w:rsidRPr="00415F6B" w:rsidRDefault="003B5B4C" w:rsidP="003B5B4C">
      <w:pPr>
        <w:jc w:val="both"/>
        <w:rPr>
          <w:rFonts w:ascii="Arial" w:hAnsi="Arial" w:cs="Arial"/>
          <w:b/>
          <w:bCs/>
          <w:sz w:val="24"/>
          <w:szCs w:val="24"/>
          <w:lang w:val="en-GB"/>
        </w:rPr>
      </w:pPr>
      <w:r w:rsidRPr="00415F6B">
        <w:rPr>
          <w:rFonts w:ascii="Arial" w:hAnsi="Arial" w:cs="Arial"/>
          <w:b/>
          <w:bCs/>
          <w:sz w:val="24"/>
          <w:szCs w:val="24"/>
          <w:lang w:val="en-GB"/>
        </w:rPr>
        <w:t>24</w:t>
      </w:r>
      <w:r w:rsidRPr="00415F6B">
        <w:rPr>
          <w:rFonts w:ascii="Arial" w:hAnsi="Arial" w:cs="Arial"/>
          <w:b/>
          <w:bCs/>
          <w:sz w:val="24"/>
          <w:szCs w:val="24"/>
          <w:vertAlign w:val="superscript"/>
          <w:lang w:val="en-GB"/>
        </w:rPr>
        <w:t>th</w:t>
      </w:r>
      <w:r w:rsidRPr="00415F6B">
        <w:rPr>
          <w:rFonts w:ascii="Arial" w:hAnsi="Arial" w:cs="Arial"/>
          <w:b/>
          <w:bCs/>
          <w:sz w:val="24"/>
          <w:szCs w:val="24"/>
          <w:lang w:val="en-GB"/>
        </w:rPr>
        <w:t xml:space="preserve"> December (Christmas Eve)</w:t>
      </w:r>
    </w:p>
    <w:p w14:paraId="37DFBD32" w14:textId="0CE08D63" w:rsidR="003B5B4C" w:rsidRPr="00415F6B" w:rsidRDefault="003B5B4C" w:rsidP="003B5B4C">
      <w:pPr>
        <w:jc w:val="both"/>
        <w:rPr>
          <w:rFonts w:ascii="Arial" w:hAnsi="Arial" w:cs="Arial"/>
          <w:sz w:val="24"/>
          <w:szCs w:val="24"/>
          <w:lang w:val="en-GB"/>
        </w:rPr>
      </w:pPr>
      <w:r w:rsidRPr="00415F6B">
        <w:rPr>
          <w:rFonts w:ascii="Arial" w:hAnsi="Arial" w:cs="Arial"/>
          <w:sz w:val="24"/>
          <w:szCs w:val="24"/>
          <w:lang w:val="en-GB"/>
        </w:rPr>
        <w:t>Crib Service</w:t>
      </w:r>
    </w:p>
    <w:p w14:paraId="1D6A043A" w14:textId="2AD61866" w:rsidR="003B5B4C" w:rsidRPr="00415F6B" w:rsidRDefault="003B5B4C" w:rsidP="003B5B4C">
      <w:pPr>
        <w:jc w:val="both"/>
        <w:rPr>
          <w:rFonts w:ascii="Arial" w:hAnsi="Arial" w:cs="Arial"/>
          <w:sz w:val="24"/>
          <w:szCs w:val="24"/>
          <w:lang w:val="en-GB"/>
        </w:rPr>
      </w:pPr>
      <w:r w:rsidRPr="00415F6B">
        <w:rPr>
          <w:rFonts w:ascii="Arial" w:hAnsi="Arial" w:cs="Arial"/>
          <w:sz w:val="24"/>
          <w:szCs w:val="24"/>
          <w:lang w:val="en-GB"/>
        </w:rPr>
        <w:t>Midnight Mass</w:t>
      </w:r>
    </w:p>
    <w:p w14:paraId="0730EF7A" w14:textId="77777777" w:rsidR="003B5B4C" w:rsidRPr="00415F6B" w:rsidRDefault="003B5B4C" w:rsidP="003B5B4C">
      <w:pPr>
        <w:jc w:val="both"/>
        <w:rPr>
          <w:rFonts w:ascii="Arial" w:hAnsi="Arial" w:cs="Arial"/>
          <w:sz w:val="24"/>
          <w:szCs w:val="24"/>
          <w:lang w:val="en-GB"/>
        </w:rPr>
      </w:pPr>
    </w:p>
    <w:p w14:paraId="7B5FDCF4" w14:textId="77777777" w:rsidR="003B5B4C" w:rsidRPr="00415F6B" w:rsidRDefault="003B5B4C" w:rsidP="003B5B4C">
      <w:pPr>
        <w:jc w:val="both"/>
        <w:rPr>
          <w:rFonts w:ascii="Arial" w:hAnsi="Arial" w:cs="Arial"/>
          <w:b/>
          <w:bCs/>
          <w:sz w:val="24"/>
          <w:szCs w:val="24"/>
          <w:lang w:val="en-GB"/>
        </w:rPr>
      </w:pPr>
      <w:r w:rsidRPr="00415F6B">
        <w:rPr>
          <w:rFonts w:ascii="Arial" w:hAnsi="Arial" w:cs="Arial"/>
          <w:b/>
          <w:bCs/>
          <w:sz w:val="24"/>
          <w:szCs w:val="24"/>
          <w:lang w:val="en-GB"/>
        </w:rPr>
        <w:t>25</w:t>
      </w:r>
      <w:r w:rsidRPr="00415F6B">
        <w:rPr>
          <w:rFonts w:ascii="Arial" w:hAnsi="Arial" w:cs="Arial"/>
          <w:b/>
          <w:bCs/>
          <w:sz w:val="24"/>
          <w:szCs w:val="24"/>
          <w:vertAlign w:val="superscript"/>
          <w:lang w:val="en-GB"/>
        </w:rPr>
        <w:t>th</w:t>
      </w:r>
      <w:r w:rsidRPr="00415F6B">
        <w:rPr>
          <w:rFonts w:ascii="Arial" w:hAnsi="Arial" w:cs="Arial"/>
          <w:b/>
          <w:bCs/>
          <w:sz w:val="24"/>
          <w:szCs w:val="24"/>
          <w:lang w:val="en-GB"/>
        </w:rPr>
        <w:t xml:space="preserve"> December (Christmas Day)</w:t>
      </w:r>
    </w:p>
    <w:p w14:paraId="27AC8157" w14:textId="79CD0F3D" w:rsidR="003B5B4C" w:rsidRDefault="003B5B4C" w:rsidP="003B5B4C">
      <w:pPr>
        <w:jc w:val="both"/>
        <w:rPr>
          <w:rFonts w:ascii="Arial" w:hAnsi="Arial" w:cs="Arial"/>
          <w:sz w:val="24"/>
          <w:szCs w:val="24"/>
          <w:lang w:val="en-GB"/>
        </w:rPr>
      </w:pPr>
      <w:r w:rsidRPr="00415F6B">
        <w:rPr>
          <w:rFonts w:ascii="Arial" w:hAnsi="Arial" w:cs="Arial"/>
          <w:sz w:val="24"/>
          <w:szCs w:val="24"/>
          <w:lang w:val="en-GB"/>
        </w:rPr>
        <w:t>Christmas Day Family Mass &amp; Blessing of Presents</w:t>
      </w:r>
    </w:p>
    <w:p w14:paraId="76CF6785" w14:textId="77777777" w:rsidR="00B94A20" w:rsidRDefault="00B94A20" w:rsidP="003B5B4C">
      <w:pPr>
        <w:jc w:val="both"/>
        <w:rPr>
          <w:rFonts w:ascii="Arial" w:hAnsi="Arial" w:cs="Arial"/>
          <w:b/>
          <w:bCs/>
          <w:sz w:val="24"/>
          <w:szCs w:val="24"/>
          <w:lang w:val="en-GB"/>
        </w:rPr>
      </w:pPr>
    </w:p>
    <w:p w14:paraId="1FEAB475" w14:textId="718AD9B8" w:rsidR="003B5B4C" w:rsidRPr="00415F6B" w:rsidRDefault="003B5B4C" w:rsidP="003B5B4C">
      <w:pPr>
        <w:jc w:val="both"/>
        <w:rPr>
          <w:rFonts w:ascii="Arial" w:hAnsi="Arial" w:cs="Arial"/>
          <w:b/>
          <w:bCs/>
          <w:sz w:val="24"/>
          <w:szCs w:val="24"/>
          <w:lang w:val="en-GB"/>
        </w:rPr>
      </w:pPr>
      <w:r w:rsidRPr="00415F6B">
        <w:rPr>
          <w:rFonts w:ascii="Arial" w:hAnsi="Arial" w:cs="Arial"/>
          <w:b/>
          <w:bCs/>
          <w:sz w:val="24"/>
          <w:szCs w:val="24"/>
          <w:lang w:val="en-GB"/>
        </w:rPr>
        <w:t>4th January (Epiphany) 2026</w:t>
      </w:r>
    </w:p>
    <w:p w14:paraId="0A19BBC8" w14:textId="77777777" w:rsidR="003B5B4C" w:rsidRPr="00415F6B" w:rsidRDefault="003B5B4C" w:rsidP="003B5B4C">
      <w:pPr>
        <w:jc w:val="both"/>
        <w:rPr>
          <w:rFonts w:ascii="Arial" w:hAnsi="Arial" w:cs="Arial"/>
          <w:sz w:val="24"/>
          <w:szCs w:val="24"/>
          <w:lang w:val="en-GB"/>
        </w:rPr>
      </w:pPr>
      <w:r w:rsidRPr="00415F6B">
        <w:rPr>
          <w:rFonts w:ascii="Arial" w:hAnsi="Arial" w:cs="Arial"/>
          <w:sz w:val="24"/>
          <w:szCs w:val="24"/>
          <w:lang w:val="en-GB"/>
        </w:rPr>
        <w:t xml:space="preserve">Family Mass and Blessing/Chalking of the Church Doors  </w:t>
      </w:r>
    </w:p>
    <w:p w14:paraId="1845A1E1" w14:textId="77777777" w:rsidR="003B5B4C" w:rsidRPr="00415F6B" w:rsidRDefault="003B5B4C" w:rsidP="003B5B4C">
      <w:pPr>
        <w:jc w:val="both"/>
        <w:rPr>
          <w:rFonts w:ascii="Arial" w:hAnsi="Arial" w:cs="Arial"/>
          <w:sz w:val="24"/>
          <w:szCs w:val="24"/>
          <w:lang w:val="en-GB"/>
        </w:rPr>
      </w:pPr>
    </w:p>
    <w:p w14:paraId="425FED62" w14:textId="77777777" w:rsidR="003B5B4C" w:rsidRPr="00415F6B" w:rsidRDefault="003B5B4C" w:rsidP="003B5B4C">
      <w:pPr>
        <w:jc w:val="both"/>
        <w:rPr>
          <w:rFonts w:ascii="Arial" w:hAnsi="Arial" w:cs="Arial"/>
          <w:b/>
          <w:bCs/>
          <w:sz w:val="24"/>
          <w:szCs w:val="24"/>
          <w:lang w:val="en-GB"/>
        </w:rPr>
      </w:pPr>
      <w:r w:rsidRPr="00415F6B">
        <w:rPr>
          <w:rFonts w:ascii="Arial" w:hAnsi="Arial" w:cs="Arial"/>
          <w:b/>
          <w:bCs/>
          <w:sz w:val="24"/>
          <w:szCs w:val="24"/>
          <w:lang w:val="en-GB"/>
        </w:rPr>
        <w:t>19th January</w:t>
      </w:r>
    </w:p>
    <w:p w14:paraId="7522AEBA" w14:textId="77777777" w:rsidR="003B5B4C" w:rsidRPr="00415F6B" w:rsidRDefault="003B5B4C" w:rsidP="003B5B4C">
      <w:pPr>
        <w:jc w:val="both"/>
        <w:rPr>
          <w:rFonts w:ascii="Arial" w:hAnsi="Arial" w:cs="Arial"/>
          <w:sz w:val="24"/>
          <w:szCs w:val="24"/>
          <w:lang w:val="en-GB"/>
        </w:rPr>
      </w:pPr>
      <w:r w:rsidRPr="00415F6B">
        <w:rPr>
          <w:rFonts w:ascii="Arial" w:hAnsi="Arial" w:cs="Arial"/>
          <w:sz w:val="24"/>
          <w:szCs w:val="24"/>
          <w:lang w:val="en-GB"/>
        </w:rPr>
        <w:t xml:space="preserve">‘Life Lounge’ at Bulwell St Mary’s CofE Primary School </w:t>
      </w:r>
    </w:p>
    <w:p w14:paraId="4E960583" w14:textId="77777777" w:rsidR="003B5B4C" w:rsidRPr="00415F6B" w:rsidRDefault="003B5B4C" w:rsidP="003B5B4C">
      <w:pPr>
        <w:jc w:val="both"/>
        <w:rPr>
          <w:rFonts w:ascii="Arial" w:hAnsi="Arial" w:cs="Arial"/>
          <w:sz w:val="24"/>
          <w:szCs w:val="24"/>
          <w:lang w:val="en-GB"/>
        </w:rPr>
      </w:pPr>
      <w:r w:rsidRPr="00415F6B">
        <w:rPr>
          <w:rFonts w:ascii="Arial" w:hAnsi="Arial" w:cs="Arial"/>
          <w:sz w:val="24"/>
          <w:szCs w:val="24"/>
          <w:lang w:val="en-GB"/>
        </w:rPr>
        <w:t xml:space="preserve">Post </w:t>
      </w:r>
      <w:r>
        <w:rPr>
          <w:rFonts w:ascii="Arial" w:hAnsi="Arial" w:cs="Arial"/>
          <w:sz w:val="24"/>
          <w:szCs w:val="24"/>
          <w:lang w:val="en-GB"/>
        </w:rPr>
        <w:t>Christ</w:t>
      </w:r>
      <w:r w:rsidRPr="00415F6B">
        <w:rPr>
          <w:rFonts w:ascii="Arial" w:hAnsi="Arial" w:cs="Arial"/>
          <w:sz w:val="24"/>
          <w:szCs w:val="24"/>
          <w:lang w:val="en-GB"/>
        </w:rPr>
        <w:t xml:space="preserve">mas PCC Fuddle </w:t>
      </w:r>
    </w:p>
    <w:p w14:paraId="6C5E5AD0" w14:textId="77777777" w:rsidR="003B5B4C" w:rsidRPr="00415F6B" w:rsidRDefault="003B5B4C" w:rsidP="003B5B4C">
      <w:pPr>
        <w:jc w:val="both"/>
        <w:rPr>
          <w:rFonts w:ascii="Arial" w:hAnsi="Arial" w:cs="Arial"/>
          <w:sz w:val="24"/>
          <w:szCs w:val="24"/>
          <w:lang w:val="en-GB"/>
        </w:rPr>
      </w:pPr>
    </w:p>
    <w:p w14:paraId="7ACED0CD" w14:textId="77777777" w:rsidR="003B5B4C" w:rsidRPr="00415F6B" w:rsidRDefault="003B5B4C" w:rsidP="003B5B4C">
      <w:pPr>
        <w:jc w:val="both"/>
        <w:rPr>
          <w:rFonts w:ascii="Arial" w:hAnsi="Arial" w:cs="Arial"/>
          <w:b/>
          <w:bCs/>
          <w:sz w:val="24"/>
          <w:szCs w:val="24"/>
          <w:lang w:val="en-GB"/>
        </w:rPr>
      </w:pPr>
      <w:r w:rsidRPr="00415F6B">
        <w:rPr>
          <w:rFonts w:ascii="Arial" w:hAnsi="Arial" w:cs="Arial"/>
          <w:b/>
          <w:bCs/>
          <w:sz w:val="24"/>
          <w:szCs w:val="24"/>
          <w:lang w:val="en-GB"/>
        </w:rPr>
        <w:t>25</w:t>
      </w:r>
      <w:r w:rsidRPr="00415F6B">
        <w:rPr>
          <w:rFonts w:ascii="Arial" w:hAnsi="Arial" w:cs="Arial"/>
          <w:b/>
          <w:bCs/>
          <w:sz w:val="24"/>
          <w:szCs w:val="24"/>
          <w:vertAlign w:val="superscript"/>
          <w:lang w:val="en-GB"/>
        </w:rPr>
        <w:t>th</w:t>
      </w:r>
      <w:r w:rsidRPr="00415F6B">
        <w:rPr>
          <w:rFonts w:ascii="Arial" w:hAnsi="Arial" w:cs="Arial"/>
          <w:b/>
          <w:bCs/>
          <w:sz w:val="24"/>
          <w:szCs w:val="24"/>
          <w:lang w:val="en-GB"/>
        </w:rPr>
        <w:t xml:space="preserve"> January</w:t>
      </w:r>
    </w:p>
    <w:p w14:paraId="6B2D3065" w14:textId="77777777" w:rsidR="003B5B4C" w:rsidRPr="00415F6B" w:rsidRDefault="003B5B4C" w:rsidP="003B5B4C">
      <w:pPr>
        <w:jc w:val="both"/>
        <w:rPr>
          <w:rFonts w:ascii="Arial" w:hAnsi="Arial" w:cs="Arial"/>
          <w:sz w:val="24"/>
          <w:szCs w:val="24"/>
          <w:lang w:val="en-GB"/>
        </w:rPr>
      </w:pPr>
      <w:r w:rsidRPr="00415F6B">
        <w:rPr>
          <w:rFonts w:ascii="Arial" w:hAnsi="Arial" w:cs="Arial"/>
          <w:sz w:val="24"/>
          <w:szCs w:val="24"/>
          <w:lang w:val="en-GB"/>
        </w:rPr>
        <w:t xml:space="preserve">Service of Healing and Benediction </w:t>
      </w:r>
    </w:p>
    <w:p w14:paraId="3FA6907F" w14:textId="77777777" w:rsidR="003B5B4C" w:rsidRDefault="003B5B4C" w:rsidP="003B5B4C">
      <w:pPr>
        <w:jc w:val="both"/>
        <w:rPr>
          <w:rFonts w:ascii="Arial" w:hAnsi="Arial" w:cs="Arial"/>
          <w:b/>
          <w:bCs/>
          <w:sz w:val="24"/>
          <w:szCs w:val="24"/>
        </w:rPr>
      </w:pPr>
    </w:p>
    <w:p w14:paraId="74023113" w14:textId="77777777" w:rsidR="003B5B4C" w:rsidRPr="00415F6B" w:rsidRDefault="003B5B4C" w:rsidP="003B5B4C">
      <w:pPr>
        <w:jc w:val="both"/>
        <w:rPr>
          <w:rFonts w:ascii="Arial" w:hAnsi="Arial" w:cs="Arial"/>
          <w:sz w:val="24"/>
          <w:szCs w:val="24"/>
        </w:rPr>
      </w:pPr>
      <w:r w:rsidRPr="00415F6B">
        <w:rPr>
          <w:rFonts w:ascii="Arial" w:hAnsi="Arial" w:cs="Arial"/>
          <w:b/>
          <w:bCs/>
          <w:sz w:val="24"/>
          <w:szCs w:val="24"/>
        </w:rPr>
        <w:t>31</w:t>
      </w:r>
      <w:r w:rsidRPr="00415F6B">
        <w:rPr>
          <w:rFonts w:ascii="Arial" w:hAnsi="Arial" w:cs="Arial"/>
          <w:b/>
          <w:bCs/>
          <w:sz w:val="24"/>
          <w:szCs w:val="24"/>
          <w:vertAlign w:val="superscript"/>
        </w:rPr>
        <w:t>st</w:t>
      </w:r>
      <w:r w:rsidRPr="00415F6B">
        <w:rPr>
          <w:rFonts w:ascii="Arial" w:hAnsi="Arial" w:cs="Arial"/>
          <w:b/>
          <w:bCs/>
          <w:sz w:val="24"/>
          <w:szCs w:val="24"/>
        </w:rPr>
        <w:t xml:space="preserve"> January </w:t>
      </w:r>
    </w:p>
    <w:p w14:paraId="1321970C" w14:textId="77777777" w:rsidR="003B5B4C" w:rsidRPr="00415F6B" w:rsidRDefault="003B5B4C" w:rsidP="003B5B4C">
      <w:pPr>
        <w:jc w:val="both"/>
        <w:rPr>
          <w:rFonts w:ascii="Arial" w:hAnsi="Arial" w:cs="Arial"/>
          <w:sz w:val="24"/>
          <w:szCs w:val="24"/>
        </w:rPr>
      </w:pPr>
      <w:r w:rsidRPr="00415F6B">
        <w:rPr>
          <w:rFonts w:ascii="Arial" w:hAnsi="Arial" w:cs="Arial"/>
          <w:sz w:val="24"/>
          <w:szCs w:val="24"/>
        </w:rPr>
        <w:t>Quiz Night</w:t>
      </w:r>
    </w:p>
    <w:p w14:paraId="0AAC65A1" w14:textId="77777777" w:rsidR="003B5B4C" w:rsidRPr="00415F6B" w:rsidRDefault="003B5B4C" w:rsidP="003B5B4C">
      <w:pPr>
        <w:jc w:val="both"/>
        <w:rPr>
          <w:rFonts w:ascii="Arial" w:hAnsi="Arial" w:cs="Arial"/>
          <w:sz w:val="24"/>
          <w:szCs w:val="24"/>
        </w:rPr>
      </w:pPr>
    </w:p>
    <w:p w14:paraId="12C382CB" w14:textId="77777777" w:rsidR="003B5B4C" w:rsidRPr="00415F6B" w:rsidRDefault="003B5B4C" w:rsidP="003B5B4C">
      <w:pPr>
        <w:jc w:val="both"/>
        <w:rPr>
          <w:rFonts w:ascii="Arial" w:hAnsi="Arial" w:cs="Arial"/>
          <w:b/>
          <w:bCs/>
          <w:sz w:val="24"/>
          <w:szCs w:val="24"/>
        </w:rPr>
      </w:pPr>
      <w:r w:rsidRPr="00415F6B">
        <w:rPr>
          <w:rFonts w:ascii="Arial" w:hAnsi="Arial" w:cs="Arial"/>
          <w:b/>
          <w:bCs/>
          <w:sz w:val="24"/>
          <w:szCs w:val="24"/>
        </w:rPr>
        <w:t>1</w:t>
      </w:r>
      <w:r w:rsidRPr="00415F6B">
        <w:rPr>
          <w:rFonts w:ascii="Arial" w:hAnsi="Arial" w:cs="Arial"/>
          <w:b/>
          <w:bCs/>
          <w:sz w:val="24"/>
          <w:szCs w:val="24"/>
          <w:vertAlign w:val="superscript"/>
        </w:rPr>
        <w:t>st</w:t>
      </w:r>
      <w:r w:rsidRPr="00415F6B">
        <w:rPr>
          <w:rFonts w:ascii="Arial" w:hAnsi="Arial" w:cs="Arial"/>
          <w:b/>
          <w:bCs/>
          <w:sz w:val="24"/>
          <w:szCs w:val="24"/>
        </w:rPr>
        <w:t xml:space="preserve"> February (Candlemas)</w:t>
      </w:r>
    </w:p>
    <w:p w14:paraId="717D6D26" w14:textId="77777777" w:rsidR="003B5B4C" w:rsidRPr="00415F6B" w:rsidRDefault="003B5B4C" w:rsidP="003B5B4C">
      <w:pPr>
        <w:jc w:val="both"/>
        <w:rPr>
          <w:rFonts w:ascii="Arial" w:hAnsi="Arial" w:cs="Arial"/>
          <w:sz w:val="24"/>
          <w:szCs w:val="24"/>
        </w:rPr>
      </w:pPr>
      <w:r w:rsidRPr="00415F6B">
        <w:rPr>
          <w:rFonts w:ascii="Arial" w:hAnsi="Arial" w:cs="Arial"/>
          <w:sz w:val="24"/>
          <w:szCs w:val="24"/>
        </w:rPr>
        <w:t>Family Mass and Blessing of Candles</w:t>
      </w:r>
    </w:p>
    <w:p w14:paraId="73D14EFA" w14:textId="77777777" w:rsidR="003B5B4C" w:rsidRDefault="003B5B4C" w:rsidP="003B5B4C">
      <w:pPr>
        <w:jc w:val="both"/>
        <w:rPr>
          <w:rFonts w:ascii="Arial" w:hAnsi="Arial" w:cs="Arial"/>
          <w:b/>
          <w:bCs/>
          <w:sz w:val="24"/>
          <w:szCs w:val="24"/>
        </w:rPr>
      </w:pPr>
    </w:p>
    <w:p w14:paraId="3FCFB68B" w14:textId="77777777" w:rsidR="003B5B4C" w:rsidRPr="00415F6B" w:rsidRDefault="003B5B4C" w:rsidP="003B5B4C">
      <w:pPr>
        <w:jc w:val="both"/>
        <w:rPr>
          <w:rFonts w:ascii="Arial" w:hAnsi="Arial" w:cs="Arial"/>
          <w:b/>
          <w:bCs/>
          <w:sz w:val="24"/>
          <w:szCs w:val="24"/>
        </w:rPr>
      </w:pPr>
      <w:r w:rsidRPr="00415F6B">
        <w:rPr>
          <w:rFonts w:ascii="Arial" w:hAnsi="Arial" w:cs="Arial"/>
          <w:b/>
          <w:bCs/>
          <w:sz w:val="24"/>
          <w:szCs w:val="24"/>
        </w:rPr>
        <w:t>8</w:t>
      </w:r>
      <w:r w:rsidRPr="00415F6B">
        <w:rPr>
          <w:rFonts w:ascii="Arial" w:hAnsi="Arial" w:cs="Arial"/>
          <w:b/>
          <w:bCs/>
          <w:sz w:val="24"/>
          <w:szCs w:val="24"/>
          <w:vertAlign w:val="superscript"/>
        </w:rPr>
        <w:t>th</w:t>
      </w:r>
      <w:r w:rsidRPr="00415F6B">
        <w:rPr>
          <w:rFonts w:ascii="Arial" w:hAnsi="Arial" w:cs="Arial"/>
          <w:b/>
          <w:bCs/>
          <w:sz w:val="24"/>
          <w:szCs w:val="24"/>
        </w:rPr>
        <w:t xml:space="preserve"> February</w:t>
      </w:r>
    </w:p>
    <w:p w14:paraId="1E9AD7BA" w14:textId="77777777" w:rsidR="003B5B4C" w:rsidRPr="00415F6B" w:rsidRDefault="003B5B4C" w:rsidP="003B5B4C">
      <w:pPr>
        <w:jc w:val="both"/>
        <w:rPr>
          <w:rFonts w:ascii="Arial" w:hAnsi="Arial" w:cs="Arial"/>
          <w:sz w:val="24"/>
          <w:szCs w:val="24"/>
        </w:rPr>
      </w:pPr>
      <w:r w:rsidRPr="00415F6B">
        <w:rPr>
          <w:rFonts w:ascii="Arial" w:hAnsi="Arial" w:cs="Arial"/>
          <w:sz w:val="24"/>
          <w:szCs w:val="24"/>
        </w:rPr>
        <w:t xml:space="preserve">Service for Healing &amp; Wholeness remembering St Blaise, with Blessing of Throats &amp; Holy Communion </w:t>
      </w:r>
    </w:p>
    <w:p w14:paraId="3552BD42" w14:textId="77777777" w:rsidR="003B5B4C" w:rsidRDefault="003B5B4C" w:rsidP="003B5B4C">
      <w:pPr>
        <w:jc w:val="both"/>
        <w:rPr>
          <w:rFonts w:ascii="Arial" w:hAnsi="Arial" w:cs="Arial"/>
          <w:b/>
          <w:bCs/>
          <w:sz w:val="24"/>
          <w:szCs w:val="24"/>
          <w:lang w:val="en-GB"/>
        </w:rPr>
      </w:pPr>
    </w:p>
    <w:p w14:paraId="423359C7" w14:textId="77777777" w:rsidR="003B5B4C" w:rsidRPr="00415F6B" w:rsidRDefault="003B5B4C" w:rsidP="003B5B4C">
      <w:pPr>
        <w:jc w:val="both"/>
        <w:rPr>
          <w:rFonts w:ascii="Arial" w:hAnsi="Arial" w:cs="Arial"/>
          <w:b/>
          <w:bCs/>
          <w:sz w:val="24"/>
          <w:szCs w:val="24"/>
          <w:lang w:val="en-GB"/>
        </w:rPr>
      </w:pPr>
      <w:r w:rsidRPr="00415F6B">
        <w:rPr>
          <w:rFonts w:ascii="Arial" w:hAnsi="Arial" w:cs="Arial"/>
          <w:b/>
          <w:bCs/>
          <w:sz w:val="24"/>
          <w:szCs w:val="24"/>
          <w:lang w:val="en-GB"/>
        </w:rPr>
        <w:t>18</w:t>
      </w:r>
      <w:r w:rsidRPr="00415F6B">
        <w:rPr>
          <w:rFonts w:ascii="Arial" w:hAnsi="Arial" w:cs="Arial"/>
          <w:b/>
          <w:bCs/>
          <w:sz w:val="24"/>
          <w:szCs w:val="24"/>
          <w:vertAlign w:val="superscript"/>
          <w:lang w:val="en-GB"/>
        </w:rPr>
        <w:t>th</w:t>
      </w:r>
      <w:r w:rsidRPr="00415F6B">
        <w:rPr>
          <w:rFonts w:ascii="Arial" w:hAnsi="Arial" w:cs="Arial"/>
          <w:b/>
          <w:bCs/>
          <w:sz w:val="24"/>
          <w:szCs w:val="24"/>
          <w:lang w:val="en-GB"/>
        </w:rPr>
        <w:t xml:space="preserve"> February </w:t>
      </w:r>
    </w:p>
    <w:p w14:paraId="4708081A" w14:textId="77777777" w:rsidR="003B5B4C" w:rsidRPr="00415F6B" w:rsidRDefault="003B5B4C" w:rsidP="003B5B4C">
      <w:pPr>
        <w:jc w:val="both"/>
        <w:rPr>
          <w:rFonts w:ascii="Arial" w:hAnsi="Arial" w:cs="Arial"/>
          <w:sz w:val="24"/>
          <w:szCs w:val="24"/>
          <w:lang w:val="en-GB"/>
        </w:rPr>
      </w:pPr>
      <w:r w:rsidRPr="00415F6B">
        <w:rPr>
          <w:rFonts w:ascii="Arial" w:hAnsi="Arial" w:cs="Arial"/>
          <w:sz w:val="24"/>
          <w:szCs w:val="24"/>
          <w:lang w:val="en-GB"/>
        </w:rPr>
        <w:t>Liturgy of Ash Wednesday (with Holy Communion and the Imposition of Ashes)</w:t>
      </w:r>
    </w:p>
    <w:p w14:paraId="1A2B9B00" w14:textId="77777777" w:rsidR="003B5B4C" w:rsidRPr="00415F6B" w:rsidRDefault="003B5B4C" w:rsidP="003B5B4C">
      <w:pPr>
        <w:jc w:val="both"/>
        <w:rPr>
          <w:rFonts w:ascii="Arial" w:hAnsi="Arial" w:cs="Arial"/>
          <w:sz w:val="24"/>
          <w:szCs w:val="24"/>
          <w:lang w:val="en-GB"/>
        </w:rPr>
      </w:pPr>
    </w:p>
    <w:p w14:paraId="15E60267" w14:textId="77777777" w:rsidR="003B5B4C" w:rsidRPr="00415F6B" w:rsidRDefault="003B5B4C" w:rsidP="003B5B4C">
      <w:pPr>
        <w:jc w:val="both"/>
        <w:rPr>
          <w:rFonts w:ascii="Arial" w:hAnsi="Arial" w:cs="Arial"/>
          <w:b/>
          <w:bCs/>
          <w:sz w:val="24"/>
          <w:szCs w:val="24"/>
          <w:lang w:val="en-GB"/>
        </w:rPr>
      </w:pPr>
      <w:r w:rsidRPr="00415F6B">
        <w:rPr>
          <w:rFonts w:ascii="Arial" w:hAnsi="Arial" w:cs="Arial"/>
          <w:b/>
          <w:bCs/>
          <w:sz w:val="24"/>
          <w:szCs w:val="24"/>
          <w:lang w:val="en-GB"/>
        </w:rPr>
        <w:t xml:space="preserve">21st February </w:t>
      </w:r>
    </w:p>
    <w:p w14:paraId="33F6F41F" w14:textId="77777777" w:rsidR="003B5B4C" w:rsidRPr="00415F6B" w:rsidRDefault="003B5B4C" w:rsidP="003B5B4C">
      <w:pPr>
        <w:jc w:val="both"/>
        <w:rPr>
          <w:rFonts w:ascii="Arial" w:hAnsi="Arial" w:cs="Arial"/>
          <w:sz w:val="24"/>
          <w:szCs w:val="24"/>
          <w:lang w:val="en-GB"/>
        </w:rPr>
      </w:pPr>
      <w:r w:rsidRPr="00415F6B">
        <w:rPr>
          <w:rFonts w:ascii="Arial" w:hAnsi="Arial" w:cs="Arial"/>
          <w:sz w:val="24"/>
          <w:szCs w:val="24"/>
          <w:lang w:val="en-GB"/>
        </w:rPr>
        <w:t xml:space="preserve">Muddy Church Pancake Party </w:t>
      </w:r>
    </w:p>
    <w:p w14:paraId="240026C6" w14:textId="77777777" w:rsidR="003B5B4C" w:rsidRPr="00415F6B" w:rsidRDefault="003B5B4C" w:rsidP="003B5B4C">
      <w:pPr>
        <w:jc w:val="both"/>
        <w:rPr>
          <w:rFonts w:ascii="Arial" w:hAnsi="Arial" w:cs="Arial"/>
          <w:sz w:val="24"/>
          <w:szCs w:val="24"/>
          <w:lang w:val="en-GB"/>
        </w:rPr>
      </w:pPr>
    </w:p>
    <w:p w14:paraId="34DC47C8" w14:textId="77777777" w:rsidR="003B5B4C" w:rsidRPr="00415F6B" w:rsidRDefault="003B5B4C" w:rsidP="003B5B4C">
      <w:pPr>
        <w:jc w:val="both"/>
        <w:rPr>
          <w:rFonts w:ascii="Arial" w:hAnsi="Arial" w:cs="Arial"/>
          <w:b/>
          <w:bCs/>
          <w:sz w:val="24"/>
          <w:szCs w:val="24"/>
        </w:rPr>
      </w:pPr>
      <w:r w:rsidRPr="00415F6B">
        <w:rPr>
          <w:rFonts w:ascii="Arial" w:hAnsi="Arial" w:cs="Arial"/>
          <w:b/>
          <w:bCs/>
          <w:sz w:val="24"/>
          <w:szCs w:val="24"/>
        </w:rPr>
        <w:t>23</w:t>
      </w:r>
      <w:r w:rsidRPr="00415F6B">
        <w:rPr>
          <w:rFonts w:ascii="Arial" w:hAnsi="Arial" w:cs="Arial"/>
          <w:b/>
          <w:bCs/>
          <w:sz w:val="24"/>
          <w:szCs w:val="24"/>
          <w:vertAlign w:val="superscript"/>
        </w:rPr>
        <w:t>rd</w:t>
      </w:r>
      <w:r w:rsidRPr="00415F6B">
        <w:rPr>
          <w:rFonts w:ascii="Arial" w:hAnsi="Arial" w:cs="Arial"/>
          <w:b/>
          <w:bCs/>
          <w:sz w:val="24"/>
          <w:szCs w:val="24"/>
        </w:rPr>
        <w:t xml:space="preserve"> February</w:t>
      </w:r>
    </w:p>
    <w:p w14:paraId="01BA92EF" w14:textId="77777777" w:rsidR="003B5B4C" w:rsidRPr="00415F6B" w:rsidRDefault="003B5B4C" w:rsidP="003B5B4C">
      <w:pPr>
        <w:jc w:val="both"/>
        <w:rPr>
          <w:rFonts w:ascii="Arial" w:hAnsi="Arial" w:cs="Arial"/>
          <w:sz w:val="24"/>
          <w:szCs w:val="24"/>
          <w:lang w:val="en-GB"/>
        </w:rPr>
      </w:pPr>
      <w:r w:rsidRPr="00415F6B">
        <w:rPr>
          <w:rFonts w:ascii="Arial" w:hAnsi="Arial" w:cs="Arial"/>
          <w:sz w:val="24"/>
          <w:szCs w:val="24"/>
          <w:lang w:val="en-GB"/>
        </w:rPr>
        <w:t>Inset Day Staff Meditation (Fr A</w:t>
      </w:r>
      <w:r>
        <w:rPr>
          <w:rFonts w:ascii="Arial" w:hAnsi="Arial" w:cs="Arial"/>
          <w:sz w:val="24"/>
          <w:szCs w:val="24"/>
          <w:lang w:val="en-GB"/>
        </w:rPr>
        <w:t>ndrew</w:t>
      </w:r>
      <w:r w:rsidRPr="00415F6B">
        <w:rPr>
          <w:rFonts w:ascii="Arial" w:hAnsi="Arial" w:cs="Arial"/>
          <w:sz w:val="24"/>
          <w:szCs w:val="24"/>
          <w:lang w:val="en-GB"/>
        </w:rPr>
        <w:t>, St Mary's CofE Primary School)</w:t>
      </w:r>
    </w:p>
    <w:p w14:paraId="6DA3950B" w14:textId="77777777" w:rsidR="003B5B4C" w:rsidRDefault="003B5B4C" w:rsidP="003B5B4C">
      <w:pPr>
        <w:jc w:val="both"/>
        <w:rPr>
          <w:rFonts w:ascii="Arial" w:hAnsi="Arial" w:cs="Arial"/>
          <w:b/>
          <w:bCs/>
          <w:sz w:val="24"/>
          <w:szCs w:val="24"/>
          <w:lang w:val="en-GB"/>
        </w:rPr>
      </w:pPr>
    </w:p>
    <w:p w14:paraId="3799A602" w14:textId="77777777" w:rsidR="003B5B4C" w:rsidRPr="00415F6B" w:rsidRDefault="003B5B4C" w:rsidP="003B5B4C">
      <w:pPr>
        <w:jc w:val="both"/>
        <w:rPr>
          <w:rFonts w:ascii="Arial" w:hAnsi="Arial" w:cs="Arial"/>
          <w:b/>
          <w:bCs/>
          <w:sz w:val="24"/>
          <w:szCs w:val="24"/>
          <w:lang w:val="en-GB"/>
        </w:rPr>
      </w:pPr>
      <w:r w:rsidRPr="00415F6B">
        <w:rPr>
          <w:rFonts w:ascii="Arial" w:hAnsi="Arial" w:cs="Arial"/>
          <w:b/>
          <w:bCs/>
          <w:sz w:val="24"/>
          <w:szCs w:val="24"/>
          <w:lang w:val="en-GB"/>
        </w:rPr>
        <w:t>25</w:t>
      </w:r>
      <w:r w:rsidRPr="00415F6B">
        <w:rPr>
          <w:rFonts w:ascii="Arial" w:hAnsi="Arial" w:cs="Arial"/>
          <w:b/>
          <w:bCs/>
          <w:sz w:val="24"/>
          <w:szCs w:val="24"/>
          <w:vertAlign w:val="superscript"/>
          <w:lang w:val="en-GB"/>
        </w:rPr>
        <w:t>th</w:t>
      </w:r>
      <w:r w:rsidRPr="00415F6B">
        <w:rPr>
          <w:rFonts w:ascii="Arial" w:hAnsi="Arial" w:cs="Arial"/>
          <w:b/>
          <w:bCs/>
          <w:sz w:val="24"/>
          <w:szCs w:val="24"/>
          <w:lang w:val="en-GB"/>
        </w:rPr>
        <w:t xml:space="preserve"> February</w:t>
      </w:r>
    </w:p>
    <w:p w14:paraId="1C827192" w14:textId="77777777" w:rsidR="003B5B4C" w:rsidRPr="00415F6B" w:rsidRDefault="003B5B4C" w:rsidP="003B5B4C">
      <w:pPr>
        <w:jc w:val="both"/>
        <w:rPr>
          <w:rFonts w:ascii="Arial" w:hAnsi="Arial" w:cs="Arial"/>
          <w:sz w:val="24"/>
          <w:szCs w:val="24"/>
        </w:rPr>
      </w:pPr>
      <w:r w:rsidRPr="00415F6B">
        <w:rPr>
          <w:rFonts w:ascii="Arial" w:hAnsi="Arial" w:cs="Arial"/>
          <w:sz w:val="24"/>
          <w:szCs w:val="24"/>
          <w:lang w:val="en-GB"/>
        </w:rPr>
        <w:t xml:space="preserve">Ash Wednesday Services (x2) at Bulwell St Mary’s CofE Primary School </w:t>
      </w:r>
    </w:p>
    <w:p w14:paraId="534BB585" w14:textId="77777777" w:rsidR="003B5B4C" w:rsidRPr="00415F6B" w:rsidRDefault="003B5B4C" w:rsidP="003B5B4C">
      <w:pPr>
        <w:jc w:val="both"/>
        <w:rPr>
          <w:rFonts w:ascii="Arial" w:hAnsi="Arial" w:cs="Arial"/>
          <w:sz w:val="24"/>
          <w:szCs w:val="24"/>
          <w:lang w:val="en-GB"/>
        </w:rPr>
      </w:pPr>
    </w:p>
    <w:p w14:paraId="10012DB9" w14:textId="77777777" w:rsidR="00FA3D10" w:rsidRDefault="00FA3D10" w:rsidP="003B5B4C">
      <w:pPr>
        <w:jc w:val="both"/>
        <w:rPr>
          <w:rFonts w:ascii="Arial" w:hAnsi="Arial" w:cs="Arial"/>
          <w:b/>
          <w:bCs/>
          <w:sz w:val="24"/>
          <w:szCs w:val="24"/>
        </w:rPr>
      </w:pPr>
    </w:p>
    <w:p w14:paraId="7DDDBB65" w14:textId="77777777" w:rsidR="00FA3D10" w:rsidRDefault="00FA3D10" w:rsidP="003B5B4C">
      <w:pPr>
        <w:jc w:val="both"/>
        <w:rPr>
          <w:rFonts w:ascii="Arial" w:hAnsi="Arial" w:cs="Arial"/>
          <w:b/>
          <w:bCs/>
          <w:sz w:val="24"/>
          <w:szCs w:val="24"/>
        </w:rPr>
      </w:pPr>
    </w:p>
    <w:p w14:paraId="2AE56399" w14:textId="77777777" w:rsidR="00FA3D10" w:rsidRDefault="00FA3D10" w:rsidP="003B5B4C">
      <w:pPr>
        <w:jc w:val="both"/>
        <w:rPr>
          <w:rFonts w:ascii="Arial" w:hAnsi="Arial" w:cs="Arial"/>
          <w:b/>
          <w:bCs/>
          <w:sz w:val="24"/>
          <w:szCs w:val="24"/>
        </w:rPr>
      </w:pPr>
    </w:p>
    <w:p w14:paraId="28F54825" w14:textId="77777777" w:rsidR="00FA3D10" w:rsidRDefault="00FA3D10" w:rsidP="003B5B4C">
      <w:pPr>
        <w:jc w:val="both"/>
        <w:rPr>
          <w:rFonts w:ascii="Arial" w:hAnsi="Arial" w:cs="Arial"/>
          <w:b/>
          <w:bCs/>
          <w:sz w:val="24"/>
          <w:szCs w:val="24"/>
        </w:rPr>
      </w:pPr>
    </w:p>
    <w:p w14:paraId="202ECF9A" w14:textId="77777777" w:rsidR="00FA3D10" w:rsidRDefault="00FA3D10" w:rsidP="003B5B4C">
      <w:pPr>
        <w:jc w:val="both"/>
        <w:rPr>
          <w:rFonts w:ascii="Arial" w:hAnsi="Arial" w:cs="Arial"/>
          <w:b/>
          <w:bCs/>
          <w:sz w:val="24"/>
          <w:szCs w:val="24"/>
        </w:rPr>
      </w:pPr>
    </w:p>
    <w:p w14:paraId="0C84640A" w14:textId="77777777" w:rsidR="00FA3D10" w:rsidRDefault="00FA3D10" w:rsidP="003B5B4C">
      <w:pPr>
        <w:jc w:val="both"/>
        <w:rPr>
          <w:rFonts w:ascii="Arial" w:hAnsi="Arial" w:cs="Arial"/>
          <w:b/>
          <w:bCs/>
          <w:sz w:val="24"/>
          <w:szCs w:val="24"/>
        </w:rPr>
      </w:pPr>
    </w:p>
    <w:p w14:paraId="36788707" w14:textId="77777777" w:rsidR="00FA3D10" w:rsidRDefault="00FA3D10" w:rsidP="003B5B4C">
      <w:pPr>
        <w:jc w:val="both"/>
        <w:rPr>
          <w:rFonts w:ascii="Arial" w:hAnsi="Arial" w:cs="Arial"/>
          <w:b/>
          <w:bCs/>
          <w:sz w:val="24"/>
          <w:szCs w:val="24"/>
        </w:rPr>
      </w:pPr>
    </w:p>
    <w:p w14:paraId="1A7F9419" w14:textId="48E0F44E" w:rsidR="003B5B4C" w:rsidRPr="00E54241" w:rsidRDefault="003B5B4C" w:rsidP="003B5B4C">
      <w:pPr>
        <w:jc w:val="both"/>
        <w:rPr>
          <w:rFonts w:ascii="Arial" w:hAnsi="Arial" w:cs="Arial"/>
          <w:b/>
          <w:bCs/>
          <w:sz w:val="24"/>
          <w:szCs w:val="24"/>
        </w:rPr>
      </w:pPr>
      <w:r w:rsidRPr="00E54241">
        <w:rPr>
          <w:rFonts w:ascii="Arial" w:hAnsi="Arial" w:cs="Arial"/>
          <w:b/>
          <w:bCs/>
          <w:sz w:val="24"/>
          <w:szCs w:val="24"/>
        </w:rPr>
        <w:lastRenderedPageBreak/>
        <w:t>14</w:t>
      </w:r>
      <w:r w:rsidRPr="00E54241">
        <w:rPr>
          <w:rFonts w:ascii="Arial" w:hAnsi="Arial" w:cs="Arial"/>
          <w:b/>
          <w:bCs/>
          <w:sz w:val="24"/>
          <w:szCs w:val="24"/>
          <w:vertAlign w:val="superscript"/>
        </w:rPr>
        <w:t>th</w:t>
      </w:r>
      <w:r w:rsidRPr="00E54241">
        <w:rPr>
          <w:rFonts w:ascii="Arial" w:hAnsi="Arial" w:cs="Arial"/>
          <w:b/>
          <w:bCs/>
          <w:sz w:val="24"/>
          <w:szCs w:val="24"/>
        </w:rPr>
        <w:t xml:space="preserve"> March 2026</w:t>
      </w:r>
    </w:p>
    <w:p w14:paraId="2B614253" w14:textId="77777777" w:rsidR="003B5B4C" w:rsidRPr="00844ABA" w:rsidRDefault="003B5B4C" w:rsidP="003B5B4C">
      <w:pPr>
        <w:jc w:val="both"/>
        <w:rPr>
          <w:rFonts w:ascii="Arial" w:hAnsi="Arial" w:cs="Arial"/>
          <w:sz w:val="24"/>
          <w:szCs w:val="24"/>
          <w:lang w:val="en-GB"/>
        </w:rPr>
      </w:pPr>
      <w:r w:rsidRPr="00D02C5F">
        <w:rPr>
          <w:rFonts w:ascii="Arial" w:eastAsia="Times New Roman" w:hAnsi="Arial" w:cs="Arial"/>
          <w:noProof/>
          <w:sz w:val="36"/>
          <w:szCs w:val="36"/>
          <w:lang w:eastAsia="en-GB"/>
        </w:rPr>
        <w:drawing>
          <wp:anchor distT="0" distB="0" distL="114300" distR="114300" simplePos="0" relativeHeight="251678720" behindDoc="0" locked="0" layoutInCell="1" allowOverlap="1" wp14:anchorId="6A69BC75" wp14:editId="03AAF179">
            <wp:simplePos x="0" y="0"/>
            <wp:positionH relativeFrom="margin">
              <wp:posOffset>3978910</wp:posOffset>
            </wp:positionH>
            <wp:positionV relativeFrom="paragraph">
              <wp:posOffset>9525</wp:posOffset>
            </wp:positionV>
            <wp:extent cx="3121660" cy="2250440"/>
            <wp:effectExtent l="0" t="0" r="2540" b="0"/>
            <wp:wrapThrough wrapText="bothSides">
              <wp:wrapPolygon edited="0">
                <wp:start x="0" y="0"/>
                <wp:lineTo x="0" y="21393"/>
                <wp:lineTo x="21486" y="21393"/>
                <wp:lineTo x="21486" y="0"/>
                <wp:lineTo x="0" y="0"/>
              </wp:wrapPolygon>
            </wp:wrapThrough>
            <wp:docPr id="858312743" name="Picture 2" descr="A group of men in white coa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312743" name="Picture 2" descr="A group of men in white coats&#10;&#10;AI-generated content may be incorrect."/>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7493"/>
                    <a:stretch>
                      <a:fillRect/>
                    </a:stretch>
                  </pic:blipFill>
                  <pic:spPr bwMode="auto">
                    <a:xfrm>
                      <a:off x="0" y="0"/>
                      <a:ext cx="3121660" cy="2250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6F91">
        <w:rPr>
          <w:noProof/>
        </w:rPr>
        <w:drawing>
          <wp:anchor distT="0" distB="0" distL="114300" distR="114300" simplePos="0" relativeHeight="251674624" behindDoc="0" locked="0" layoutInCell="1" allowOverlap="1" wp14:anchorId="5DD2BA57" wp14:editId="78437824">
            <wp:simplePos x="0" y="0"/>
            <wp:positionH relativeFrom="margin">
              <wp:align>right</wp:align>
            </wp:positionH>
            <wp:positionV relativeFrom="paragraph">
              <wp:posOffset>11430</wp:posOffset>
            </wp:positionV>
            <wp:extent cx="1971675" cy="1486535"/>
            <wp:effectExtent l="0" t="0" r="9525" b="0"/>
            <wp:wrapThrough wrapText="bothSides">
              <wp:wrapPolygon edited="0">
                <wp:start x="0" y="0"/>
                <wp:lineTo x="0" y="21314"/>
                <wp:lineTo x="21496" y="21314"/>
                <wp:lineTo x="21496" y="0"/>
                <wp:lineTo x="0" y="0"/>
              </wp:wrapPolygon>
            </wp:wrapThrough>
            <wp:docPr id="1421440504" name="Picture 1" descr="Image result for portland road hucknall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ortland road hucknall church"/>
                    <pic:cNvPicPr>
                      <a:picLocks noChangeAspect="1" noChangeArrowheads="1"/>
                    </pic:cNvPicPr>
                  </pic:nvPicPr>
                  <pic:blipFill rotWithShape="1">
                    <a:blip r:embed="rId37">
                      <a:extLst>
                        <a:ext uri="{28A0092B-C50C-407E-A947-70E740481C1C}">
                          <a14:useLocalDpi xmlns:a14="http://schemas.microsoft.com/office/drawing/2010/main" val="0"/>
                        </a:ext>
                      </a:extLst>
                    </a:blip>
                    <a:srcRect r="19288" b="19008"/>
                    <a:stretch/>
                  </pic:blipFill>
                  <pic:spPr bwMode="auto">
                    <a:xfrm>
                      <a:off x="0" y="0"/>
                      <a:ext cx="1971675" cy="1486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C6F91">
        <w:rPr>
          <w:rFonts w:ascii="Arial" w:hAnsi="Arial" w:cs="Arial"/>
          <w:sz w:val="24"/>
          <w:szCs w:val="24"/>
        </w:rPr>
        <w:t xml:space="preserve">Nigel Webster (Bulwell &amp; Bestwood Foodbank Project Manager) and </w:t>
      </w:r>
      <w:r>
        <w:rPr>
          <w:rFonts w:ascii="Arial" w:hAnsi="Arial" w:cs="Arial"/>
          <w:sz w:val="24"/>
          <w:szCs w:val="24"/>
        </w:rPr>
        <w:t xml:space="preserve">Fr Andrew were </w:t>
      </w:r>
      <w:r w:rsidRPr="004C6F91">
        <w:rPr>
          <w:rFonts w:ascii="Arial" w:hAnsi="Arial" w:cs="Arial"/>
          <w:sz w:val="24"/>
          <w:szCs w:val="24"/>
        </w:rPr>
        <w:t>invited to join the Muslim community at their mosque in Hucknall for their Ramadan Iftar (the evening meal that breaks the daily fast during Ramadan).  The mosque is very generous in its giving to the Foodbank.  Unfortunately, Nigel was unable to make the event.  It was a special time for reflection, community building, and sharing a meal together.  The community will be moving from its current premises in Hucknall (the old URC chapel on Portland</w:t>
      </w:r>
      <w:r>
        <w:rPr>
          <w:rFonts w:ascii="Arial" w:hAnsi="Arial" w:cs="Arial"/>
          <w:sz w:val="24"/>
          <w:szCs w:val="24"/>
        </w:rPr>
        <w:t xml:space="preserve"> </w:t>
      </w:r>
      <w:r w:rsidRPr="004C6F91">
        <w:rPr>
          <w:rFonts w:ascii="Arial" w:hAnsi="Arial" w:cs="Arial"/>
          <w:sz w:val="24"/>
          <w:szCs w:val="24"/>
        </w:rPr>
        <w:t xml:space="preserve">Road) to Bulwell, once planning permission has been granted and their new mosque built, near the Double Tree Hotel on the edge of St Mary’s parish. </w:t>
      </w:r>
      <w:r w:rsidRPr="00844ABA">
        <w:rPr>
          <w:rFonts w:ascii="Arial" w:hAnsi="Arial" w:cs="Arial"/>
          <w:sz w:val="24"/>
          <w:szCs w:val="24"/>
          <w:lang w:val="en-GB"/>
        </w:rPr>
        <w:t xml:space="preserve">The priest wrote the following letter to Fr Andrew: </w:t>
      </w:r>
    </w:p>
    <w:p w14:paraId="4D3A2951" w14:textId="77777777" w:rsidR="003B5B4C" w:rsidRPr="00844ABA" w:rsidRDefault="003B5B4C" w:rsidP="003B5B4C">
      <w:pPr>
        <w:jc w:val="both"/>
        <w:rPr>
          <w:rFonts w:ascii="Arial" w:hAnsi="Arial" w:cs="Arial"/>
          <w:sz w:val="24"/>
          <w:szCs w:val="24"/>
          <w:lang w:val="en-GB"/>
        </w:rPr>
      </w:pPr>
    </w:p>
    <w:p w14:paraId="4B4FE6FC" w14:textId="77777777" w:rsidR="003B5B4C" w:rsidRPr="00844ABA" w:rsidRDefault="003B5B4C" w:rsidP="003B5B4C">
      <w:pPr>
        <w:ind w:left="720"/>
        <w:jc w:val="both"/>
        <w:rPr>
          <w:rFonts w:ascii="Arial" w:hAnsi="Arial" w:cs="Arial"/>
          <w:i/>
          <w:iCs/>
          <w:sz w:val="24"/>
          <w:szCs w:val="24"/>
          <w:lang w:val="en-GB"/>
        </w:rPr>
      </w:pPr>
      <w:r w:rsidRPr="00844ABA">
        <w:rPr>
          <w:rFonts w:ascii="Arial" w:hAnsi="Arial" w:cs="Arial"/>
          <w:i/>
          <w:iCs/>
          <w:sz w:val="24"/>
          <w:szCs w:val="24"/>
          <w:lang w:val="en-GB"/>
        </w:rPr>
        <w:t>Dear Fr Andrew,</w:t>
      </w:r>
    </w:p>
    <w:p w14:paraId="535D343A" w14:textId="77777777" w:rsidR="003B5B4C" w:rsidRPr="00844ABA" w:rsidRDefault="003B5B4C" w:rsidP="003B5B4C">
      <w:pPr>
        <w:ind w:left="720"/>
        <w:jc w:val="both"/>
        <w:rPr>
          <w:rFonts w:ascii="Arial" w:hAnsi="Arial" w:cs="Arial"/>
          <w:i/>
          <w:iCs/>
          <w:sz w:val="24"/>
          <w:szCs w:val="24"/>
          <w:lang w:val="en-GB"/>
        </w:rPr>
      </w:pPr>
    </w:p>
    <w:p w14:paraId="39A97760" w14:textId="77777777" w:rsidR="003B5B4C" w:rsidRPr="00844ABA" w:rsidRDefault="003B5B4C" w:rsidP="003B5B4C">
      <w:pPr>
        <w:ind w:left="720"/>
        <w:jc w:val="both"/>
        <w:rPr>
          <w:rFonts w:ascii="Arial" w:hAnsi="Arial" w:cs="Arial"/>
          <w:i/>
          <w:iCs/>
          <w:sz w:val="24"/>
          <w:szCs w:val="24"/>
          <w:lang w:val="en-GB"/>
        </w:rPr>
      </w:pPr>
      <w:r w:rsidRPr="00844ABA">
        <w:rPr>
          <w:rFonts w:ascii="Arial" w:hAnsi="Arial" w:cs="Arial"/>
          <w:i/>
          <w:iCs/>
          <w:sz w:val="24"/>
          <w:szCs w:val="24"/>
          <w:lang w:val="en-GB"/>
        </w:rPr>
        <w:t>I write to express my sincere thanks for your gracious presence at our Iftar gathering during the blessed month of Ramazan. It was a genuine pleasure to welcome you to our community and to share the breaking of the fast together.</w:t>
      </w:r>
    </w:p>
    <w:p w14:paraId="355583B4" w14:textId="77777777" w:rsidR="003B5B4C" w:rsidRPr="00844ABA" w:rsidRDefault="003B5B4C" w:rsidP="003B5B4C">
      <w:pPr>
        <w:ind w:left="720"/>
        <w:jc w:val="both"/>
        <w:rPr>
          <w:rFonts w:ascii="Arial" w:hAnsi="Arial" w:cs="Arial"/>
          <w:i/>
          <w:iCs/>
          <w:sz w:val="24"/>
          <w:szCs w:val="24"/>
          <w:lang w:val="en-GB"/>
        </w:rPr>
      </w:pPr>
    </w:p>
    <w:p w14:paraId="2CAA6476" w14:textId="77777777" w:rsidR="003B5B4C" w:rsidRPr="00844ABA" w:rsidRDefault="003B5B4C" w:rsidP="003B5B4C">
      <w:pPr>
        <w:ind w:left="720"/>
        <w:jc w:val="both"/>
        <w:rPr>
          <w:rFonts w:ascii="Arial" w:hAnsi="Arial" w:cs="Arial"/>
          <w:i/>
          <w:iCs/>
          <w:sz w:val="24"/>
          <w:szCs w:val="24"/>
          <w:lang w:val="en-GB"/>
        </w:rPr>
      </w:pPr>
      <w:r w:rsidRPr="00844ABA">
        <w:rPr>
          <w:rFonts w:ascii="Arial" w:hAnsi="Arial" w:cs="Arial"/>
          <w:i/>
          <w:iCs/>
          <w:sz w:val="24"/>
          <w:szCs w:val="24"/>
          <w:lang w:val="en-GB"/>
        </w:rPr>
        <w:t>I was especially pleased to have the opportunity to sit beside you and learn more about your life and your ministry in Bulwell. Our conversation about the pastoral responsibilities we carry, particularly in a time when the place of faith in society is shifting, was both thoughtful and encouraging. Your reflections on serving families while our families deal with relocation and change resonated with me.</w:t>
      </w:r>
    </w:p>
    <w:p w14:paraId="1FDCD511" w14:textId="77777777" w:rsidR="003B5B4C" w:rsidRPr="00844ABA" w:rsidRDefault="003B5B4C" w:rsidP="003B5B4C">
      <w:pPr>
        <w:ind w:left="720"/>
        <w:jc w:val="both"/>
        <w:rPr>
          <w:rFonts w:ascii="Arial" w:hAnsi="Arial" w:cs="Arial"/>
          <w:i/>
          <w:iCs/>
          <w:sz w:val="24"/>
          <w:szCs w:val="24"/>
          <w:lang w:val="en-GB"/>
        </w:rPr>
      </w:pPr>
    </w:p>
    <w:p w14:paraId="75E6AA9D" w14:textId="77777777" w:rsidR="003B5B4C" w:rsidRPr="00844ABA" w:rsidRDefault="003B5B4C" w:rsidP="003B5B4C">
      <w:pPr>
        <w:ind w:left="720"/>
        <w:jc w:val="both"/>
        <w:rPr>
          <w:rFonts w:ascii="Arial" w:hAnsi="Arial" w:cs="Arial"/>
          <w:i/>
          <w:iCs/>
          <w:sz w:val="24"/>
          <w:szCs w:val="24"/>
          <w:lang w:val="en-GB"/>
        </w:rPr>
      </w:pPr>
      <w:r w:rsidRPr="00844ABA">
        <w:rPr>
          <w:rFonts w:ascii="Arial" w:hAnsi="Arial" w:cs="Arial"/>
          <w:i/>
          <w:iCs/>
          <w:sz w:val="24"/>
          <w:szCs w:val="24"/>
          <w:lang w:val="en-GB"/>
        </w:rPr>
        <w:t>As we spoke that evening, I was reminded that unity does not come from sameness, but from shared purpose. In our different settings, we are both striving to build trust, support families, and offer steady guidance. I found it encouraging to recognise that common ground.</w:t>
      </w:r>
    </w:p>
    <w:p w14:paraId="2D2C4724" w14:textId="77777777" w:rsidR="003B5B4C" w:rsidRPr="00844ABA" w:rsidRDefault="003B5B4C" w:rsidP="003B5B4C">
      <w:pPr>
        <w:ind w:left="720"/>
        <w:jc w:val="both"/>
        <w:rPr>
          <w:rFonts w:ascii="Arial" w:hAnsi="Arial" w:cs="Arial"/>
          <w:i/>
          <w:iCs/>
          <w:sz w:val="24"/>
          <w:szCs w:val="24"/>
          <w:lang w:val="en-GB"/>
        </w:rPr>
      </w:pPr>
    </w:p>
    <w:p w14:paraId="16B1FE88" w14:textId="77777777" w:rsidR="003B5B4C" w:rsidRPr="00844ABA" w:rsidRDefault="003B5B4C" w:rsidP="003B5B4C">
      <w:pPr>
        <w:ind w:left="720"/>
        <w:jc w:val="both"/>
        <w:rPr>
          <w:rFonts w:ascii="Arial" w:hAnsi="Arial" w:cs="Arial"/>
          <w:i/>
          <w:iCs/>
          <w:sz w:val="24"/>
          <w:szCs w:val="24"/>
          <w:lang w:val="en-GB"/>
        </w:rPr>
      </w:pPr>
      <w:r w:rsidRPr="00844ABA">
        <w:rPr>
          <w:rFonts w:ascii="Arial" w:hAnsi="Arial" w:cs="Arial"/>
          <w:i/>
          <w:iCs/>
          <w:sz w:val="24"/>
          <w:szCs w:val="24"/>
          <w:lang w:val="en-GB"/>
        </w:rPr>
        <w:t>The Iftar itself felt meaningful for that reason. Simply taking the time to sit together and talk strengthens the community we both serve.</w:t>
      </w:r>
    </w:p>
    <w:p w14:paraId="457E61B3" w14:textId="77777777" w:rsidR="003B5B4C" w:rsidRPr="00844ABA" w:rsidRDefault="003B5B4C" w:rsidP="003B5B4C">
      <w:pPr>
        <w:ind w:left="720"/>
        <w:jc w:val="both"/>
        <w:rPr>
          <w:rFonts w:ascii="Arial" w:hAnsi="Arial" w:cs="Arial"/>
          <w:i/>
          <w:iCs/>
          <w:sz w:val="24"/>
          <w:szCs w:val="24"/>
          <w:lang w:val="en-GB"/>
        </w:rPr>
      </w:pPr>
    </w:p>
    <w:p w14:paraId="1C76F602" w14:textId="77777777" w:rsidR="003B5B4C" w:rsidRPr="00844ABA" w:rsidRDefault="003B5B4C" w:rsidP="003B5B4C">
      <w:pPr>
        <w:ind w:left="720"/>
        <w:jc w:val="both"/>
        <w:rPr>
          <w:rFonts w:ascii="Arial" w:hAnsi="Arial" w:cs="Arial"/>
          <w:i/>
          <w:iCs/>
          <w:sz w:val="24"/>
          <w:szCs w:val="24"/>
          <w:lang w:val="en-GB"/>
        </w:rPr>
      </w:pPr>
      <w:r w:rsidRPr="00844ABA">
        <w:rPr>
          <w:rFonts w:ascii="Arial" w:hAnsi="Arial" w:cs="Arial"/>
          <w:i/>
          <w:iCs/>
          <w:sz w:val="24"/>
          <w:szCs w:val="24"/>
          <w:lang w:val="en-GB"/>
        </w:rPr>
        <w:t>Thank you once again for honouring us with your presence. I hope we may continue our dialogue and fellowship for the benefit of our communities.</w:t>
      </w:r>
    </w:p>
    <w:p w14:paraId="1AC8665F" w14:textId="77777777" w:rsidR="003B5B4C" w:rsidRPr="00844ABA" w:rsidRDefault="003B5B4C" w:rsidP="003B5B4C">
      <w:pPr>
        <w:ind w:left="720"/>
        <w:jc w:val="both"/>
        <w:rPr>
          <w:rFonts w:ascii="Arial" w:hAnsi="Arial" w:cs="Arial"/>
          <w:i/>
          <w:iCs/>
          <w:sz w:val="24"/>
          <w:szCs w:val="24"/>
          <w:lang w:val="en-GB"/>
        </w:rPr>
      </w:pPr>
    </w:p>
    <w:p w14:paraId="150C1478" w14:textId="77777777" w:rsidR="003B5B4C" w:rsidRPr="00844ABA" w:rsidRDefault="003B5B4C" w:rsidP="003B5B4C">
      <w:pPr>
        <w:ind w:left="720"/>
        <w:jc w:val="both"/>
        <w:rPr>
          <w:rFonts w:ascii="Arial" w:hAnsi="Arial" w:cs="Arial"/>
          <w:i/>
          <w:iCs/>
          <w:sz w:val="24"/>
          <w:szCs w:val="24"/>
          <w:lang w:val="en-GB"/>
        </w:rPr>
      </w:pPr>
      <w:r w:rsidRPr="00844ABA">
        <w:rPr>
          <w:rFonts w:ascii="Arial" w:hAnsi="Arial" w:cs="Arial"/>
          <w:i/>
          <w:iCs/>
          <w:sz w:val="24"/>
          <w:szCs w:val="24"/>
          <w:lang w:val="en-GB"/>
        </w:rPr>
        <w:t>With warm regards and every good wish,</w:t>
      </w:r>
    </w:p>
    <w:p w14:paraId="0B79FDCA" w14:textId="77777777" w:rsidR="003B5B4C" w:rsidRPr="00844ABA" w:rsidRDefault="003B5B4C" w:rsidP="003B5B4C">
      <w:pPr>
        <w:ind w:left="720"/>
        <w:jc w:val="both"/>
        <w:rPr>
          <w:rFonts w:ascii="Arial" w:hAnsi="Arial" w:cs="Arial"/>
          <w:i/>
          <w:iCs/>
          <w:sz w:val="24"/>
          <w:szCs w:val="24"/>
          <w:lang w:val="en-GB"/>
        </w:rPr>
      </w:pPr>
    </w:p>
    <w:p w14:paraId="6209D8B7" w14:textId="77777777" w:rsidR="003B5B4C" w:rsidRPr="00844ABA" w:rsidRDefault="003B5B4C" w:rsidP="003B5B4C">
      <w:pPr>
        <w:ind w:left="720"/>
        <w:jc w:val="both"/>
        <w:rPr>
          <w:rFonts w:ascii="Arial" w:hAnsi="Arial" w:cs="Arial"/>
          <w:i/>
          <w:iCs/>
          <w:sz w:val="24"/>
          <w:szCs w:val="24"/>
          <w:lang w:val="en-GB"/>
        </w:rPr>
      </w:pPr>
      <w:r w:rsidRPr="00844ABA">
        <w:rPr>
          <w:rFonts w:ascii="Arial" w:hAnsi="Arial" w:cs="Arial"/>
          <w:i/>
          <w:iCs/>
          <w:sz w:val="24"/>
          <w:szCs w:val="24"/>
          <w:lang w:val="en-GB"/>
        </w:rPr>
        <w:t>Yours sincerely,  </w:t>
      </w:r>
    </w:p>
    <w:p w14:paraId="2ECBD65F" w14:textId="77777777" w:rsidR="003B5B4C" w:rsidRPr="00844ABA" w:rsidRDefault="003B5B4C" w:rsidP="003B5B4C">
      <w:pPr>
        <w:ind w:left="720"/>
        <w:jc w:val="both"/>
        <w:rPr>
          <w:rFonts w:ascii="Arial" w:hAnsi="Arial" w:cs="Arial"/>
          <w:i/>
          <w:iCs/>
          <w:sz w:val="24"/>
          <w:szCs w:val="24"/>
          <w:lang w:val="en-GB"/>
        </w:rPr>
      </w:pPr>
      <w:r w:rsidRPr="00844ABA">
        <w:rPr>
          <w:rFonts w:ascii="Arial" w:hAnsi="Arial" w:cs="Arial"/>
          <w:i/>
          <w:iCs/>
          <w:sz w:val="24"/>
          <w:szCs w:val="24"/>
          <w:lang w:val="en-GB"/>
        </w:rPr>
        <w:t>Amil Saheb, Medyan Hamiduddin  </w:t>
      </w:r>
    </w:p>
    <w:p w14:paraId="5CEBD7F2" w14:textId="77777777" w:rsidR="003B5B4C" w:rsidRPr="00844ABA" w:rsidRDefault="003B5B4C" w:rsidP="003B5B4C">
      <w:pPr>
        <w:ind w:left="720"/>
        <w:jc w:val="both"/>
        <w:rPr>
          <w:rFonts w:ascii="Arial" w:hAnsi="Arial" w:cs="Arial"/>
          <w:i/>
          <w:iCs/>
          <w:sz w:val="24"/>
          <w:szCs w:val="24"/>
          <w:lang w:val="en-GB"/>
        </w:rPr>
      </w:pPr>
      <w:r w:rsidRPr="00844ABA">
        <w:rPr>
          <w:rFonts w:ascii="Arial" w:hAnsi="Arial" w:cs="Arial"/>
          <w:i/>
          <w:iCs/>
          <w:sz w:val="24"/>
          <w:szCs w:val="24"/>
          <w:lang w:val="en-GB"/>
        </w:rPr>
        <w:t>Anjuman e Ezzi Trust  </w:t>
      </w:r>
    </w:p>
    <w:p w14:paraId="5EC84C28" w14:textId="77777777" w:rsidR="003B5B4C" w:rsidRPr="00844ABA" w:rsidRDefault="003B5B4C" w:rsidP="003B5B4C">
      <w:pPr>
        <w:ind w:left="720"/>
        <w:jc w:val="both"/>
        <w:rPr>
          <w:rFonts w:ascii="Arial" w:hAnsi="Arial" w:cs="Arial"/>
          <w:i/>
          <w:iCs/>
          <w:sz w:val="24"/>
          <w:szCs w:val="24"/>
          <w:lang w:val="en-GB"/>
        </w:rPr>
      </w:pPr>
      <w:r w:rsidRPr="00844ABA">
        <w:rPr>
          <w:rFonts w:ascii="Arial" w:hAnsi="Arial" w:cs="Arial"/>
          <w:i/>
          <w:iCs/>
          <w:sz w:val="24"/>
          <w:szCs w:val="24"/>
          <w:lang w:val="en-GB"/>
        </w:rPr>
        <w:t>Husami Markaz, 1 Henry Street  </w:t>
      </w:r>
    </w:p>
    <w:p w14:paraId="451E944A" w14:textId="77777777" w:rsidR="003B5B4C" w:rsidRPr="00844ABA" w:rsidRDefault="003B5B4C" w:rsidP="003B5B4C">
      <w:pPr>
        <w:ind w:left="720"/>
        <w:jc w:val="both"/>
        <w:rPr>
          <w:rFonts w:ascii="Arial" w:hAnsi="Arial" w:cs="Arial"/>
          <w:i/>
          <w:iCs/>
          <w:sz w:val="24"/>
          <w:szCs w:val="24"/>
          <w:lang w:val="en-GB"/>
        </w:rPr>
      </w:pPr>
      <w:r w:rsidRPr="00844ABA">
        <w:rPr>
          <w:rFonts w:ascii="Arial" w:hAnsi="Arial" w:cs="Arial"/>
          <w:i/>
          <w:iCs/>
          <w:sz w:val="24"/>
          <w:szCs w:val="24"/>
          <w:lang w:val="en-GB"/>
        </w:rPr>
        <w:t>Hucknall  </w:t>
      </w:r>
    </w:p>
    <w:p w14:paraId="412BBB17" w14:textId="77777777" w:rsidR="003B5B4C" w:rsidRPr="00844ABA" w:rsidRDefault="003B5B4C" w:rsidP="003B5B4C">
      <w:pPr>
        <w:ind w:left="720"/>
        <w:jc w:val="both"/>
        <w:rPr>
          <w:rFonts w:ascii="Arial" w:hAnsi="Arial" w:cs="Arial"/>
          <w:i/>
          <w:iCs/>
          <w:sz w:val="24"/>
          <w:szCs w:val="24"/>
          <w:lang w:val="en-GB"/>
        </w:rPr>
      </w:pPr>
      <w:r w:rsidRPr="00844ABA">
        <w:rPr>
          <w:rFonts w:ascii="Arial" w:hAnsi="Arial" w:cs="Arial"/>
          <w:i/>
          <w:iCs/>
          <w:sz w:val="24"/>
          <w:szCs w:val="24"/>
          <w:lang w:val="en-GB"/>
        </w:rPr>
        <w:t>Nottingham</w:t>
      </w:r>
    </w:p>
    <w:p w14:paraId="45B543E3" w14:textId="77777777" w:rsidR="003B5B4C" w:rsidRDefault="003B5B4C" w:rsidP="003B5B4C">
      <w:pPr>
        <w:ind w:left="720"/>
        <w:jc w:val="both"/>
        <w:rPr>
          <w:rFonts w:ascii="Arial" w:hAnsi="Arial" w:cs="Arial"/>
          <w:sz w:val="24"/>
          <w:szCs w:val="24"/>
        </w:rPr>
      </w:pPr>
      <w:r w:rsidRPr="004C6F91">
        <w:rPr>
          <w:rFonts w:ascii="Arial" w:hAnsi="Arial" w:cs="Arial"/>
          <w:sz w:val="24"/>
          <w:szCs w:val="24"/>
        </w:rPr>
        <w:t xml:space="preserve">    </w:t>
      </w:r>
    </w:p>
    <w:p w14:paraId="55FA2FD5" w14:textId="77777777" w:rsidR="003B5B4C" w:rsidRDefault="003B5B4C" w:rsidP="003B5B4C">
      <w:pPr>
        <w:jc w:val="both"/>
        <w:rPr>
          <w:rFonts w:ascii="Arial" w:hAnsi="Arial" w:cs="Arial"/>
          <w:sz w:val="24"/>
          <w:szCs w:val="24"/>
          <w:lang w:val="en-GB"/>
        </w:rPr>
      </w:pPr>
    </w:p>
    <w:p w14:paraId="7A09EC72" w14:textId="77777777" w:rsidR="003B5B4C" w:rsidRPr="00844ABA" w:rsidRDefault="003B5B4C" w:rsidP="003B5B4C">
      <w:pPr>
        <w:jc w:val="both"/>
        <w:rPr>
          <w:rFonts w:ascii="Arial" w:hAnsi="Arial" w:cs="Arial"/>
          <w:sz w:val="24"/>
          <w:szCs w:val="24"/>
          <w:lang w:val="en-GB"/>
        </w:rPr>
      </w:pPr>
      <w:r>
        <w:rPr>
          <w:rFonts w:ascii="Arial" w:hAnsi="Arial" w:cs="Arial"/>
          <w:sz w:val="24"/>
          <w:szCs w:val="24"/>
          <w:lang w:val="en-GB"/>
        </w:rPr>
        <w:t>A BIG THANK YOU to</w:t>
      </w:r>
      <w:r w:rsidRPr="00844ABA">
        <w:rPr>
          <w:rFonts w:ascii="Arial" w:hAnsi="Arial" w:cs="Arial"/>
          <w:sz w:val="24"/>
          <w:szCs w:val="24"/>
          <w:lang w:val="en-GB"/>
        </w:rPr>
        <w:t xml:space="preserve"> everybody who helped</w:t>
      </w:r>
      <w:r>
        <w:rPr>
          <w:rFonts w:ascii="Arial" w:hAnsi="Arial" w:cs="Arial"/>
          <w:sz w:val="24"/>
          <w:szCs w:val="24"/>
          <w:lang w:val="en-GB"/>
        </w:rPr>
        <w:t>, and helps,</w:t>
      </w:r>
      <w:r w:rsidRPr="00844ABA">
        <w:rPr>
          <w:rFonts w:ascii="Arial" w:hAnsi="Arial" w:cs="Arial"/>
          <w:sz w:val="24"/>
          <w:szCs w:val="24"/>
          <w:lang w:val="en-GB"/>
        </w:rPr>
        <w:t xml:space="preserve"> organise and support all our special services and events.</w:t>
      </w:r>
    </w:p>
    <w:p w14:paraId="69C0CB18" w14:textId="77777777" w:rsidR="003B5B4C" w:rsidRPr="004C6F91" w:rsidRDefault="003B5B4C" w:rsidP="003B5B4C">
      <w:pPr>
        <w:jc w:val="both"/>
        <w:rPr>
          <w:rFonts w:ascii="Arial" w:hAnsi="Arial" w:cs="Arial"/>
          <w:sz w:val="24"/>
          <w:szCs w:val="24"/>
        </w:rPr>
      </w:pPr>
      <w:r w:rsidRPr="004C6F91">
        <w:rPr>
          <w:rFonts w:ascii="Arial" w:hAnsi="Arial" w:cs="Arial"/>
          <w:sz w:val="24"/>
          <w:szCs w:val="24"/>
        </w:rPr>
        <w:t xml:space="preserve">  </w:t>
      </w:r>
    </w:p>
    <w:p w14:paraId="243C5753" w14:textId="77777777" w:rsidR="003B5B4C" w:rsidRPr="004C6F91" w:rsidRDefault="003B5B4C" w:rsidP="003B5B4C">
      <w:pPr>
        <w:jc w:val="both"/>
        <w:rPr>
          <w:rFonts w:ascii="Arial" w:hAnsi="Arial" w:cs="Arial"/>
          <w:sz w:val="24"/>
          <w:szCs w:val="24"/>
        </w:rPr>
      </w:pPr>
    </w:p>
    <w:p w14:paraId="0B8CBA6D" w14:textId="77777777" w:rsidR="00FA3D10" w:rsidRDefault="00FA3D10" w:rsidP="003B5B4C">
      <w:pPr>
        <w:pStyle w:val="NormalWeb"/>
        <w:spacing w:before="0" w:beforeAutospacing="0" w:after="0" w:afterAutospacing="0"/>
        <w:jc w:val="both"/>
        <w:rPr>
          <w:rFonts w:ascii="Arial" w:hAnsi="Arial" w:cs="Arial"/>
          <w:b/>
          <w:sz w:val="28"/>
          <w:szCs w:val="28"/>
          <w:lang w:eastAsia="en-US"/>
        </w:rPr>
      </w:pPr>
    </w:p>
    <w:p w14:paraId="011275F5" w14:textId="77777777" w:rsidR="00FA3D10" w:rsidRDefault="00FA3D10" w:rsidP="003B5B4C">
      <w:pPr>
        <w:pStyle w:val="NormalWeb"/>
        <w:spacing w:before="0" w:beforeAutospacing="0" w:after="0" w:afterAutospacing="0"/>
        <w:jc w:val="both"/>
        <w:rPr>
          <w:rFonts w:ascii="Arial" w:hAnsi="Arial" w:cs="Arial"/>
          <w:b/>
          <w:sz w:val="28"/>
          <w:szCs w:val="28"/>
          <w:lang w:eastAsia="en-US"/>
        </w:rPr>
      </w:pPr>
    </w:p>
    <w:p w14:paraId="39EECB71" w14:textId="30D89D2C" w:rsidR="003B5B4C" w:rsidRDefault="003B5B4C" w:rsidP="003B5B4C">
      <w:pPr>
        <w:pStyle w:val="NormalWeb"/>
        <w:spacing w:before="0" w:beforeAutospacing="0" w:after="0" w:afterAutospacing="0"/>
        <w:jc w:val="both"/>
        <w:rPr>
          <w:rFonts w:ascii="Arial" w:hAnsi="Arial" w:cs="Arial"/>
          <w:b/>
          <w:sz w:val="28"/>
          <w:szCs w:val="28"/>
          <w:lang w:eastAsia="en-US"/>
        </w:rPr>
      </w:pPr>
      <w:r>
        <w:rPr>
          <w:rFonts w:ascii="Arial" w:hAnsi="Arial" w:cs="Arial"/>
          <w:b/>
          <w:sz w:val="28"/>
          <w:szCs w:val="28"/>
          <w:lang w:eastAsia="en-US"/>
        </w:rPr>
        <w:lastRenderedPageBreak/>
        <w:t>Vocations and Ministries</w:t>
      </w:r>
    </w:p>
    <w:p w14:paraId="33587058" w14:textId="77777777" w:rsidR="00224839" w:rsidRDefault="00224839" w:rsidP="003B5B4C">
      <w:pPr>
        <w:pStyle w:val="NormalWeb"/>
        <w:spacing w:before="0" w:beforeAutospacing="0" w:after="0" w:afterAutospacing="0"/>
        <w:jc w:val="both"/>
        <w:rPr>
          <w:rFonts w:ascii="Arial" w:hAnsi="Arial" w:cs="Arial"/>
          <w:b/>
          <w:sz w:val="28"/>
          <w:szCs w:val="28"/>
          <w:lang w:eastAsia="en-US"/>
        </w:rPr>
      </w:pPr>
    </w:p>
    <w:p w14:paraId="79738A42" w14:textId="2596B0BA" w:rsidR="00224839" w:rsidRDefault="00224839" w:rsidP="003B5B4C">
      <w:pPr>
        <w:pStyle w:val="NormalWeb"/>
        <w:spacing w:before="0" w:beforeAutospacing="0" w:after="0" w:afterAutospacing="0"/>
        <w:jc w:val="both"/>
        <w:rPr>
          <w:rFonts w:ascii="Arial" w:hAnsi="Arial" w:cs="Arial"/>
          <w:b/>
          <w:sz w:val="24"/>
          <w:szCs w:val="24"/>
          <w:lang w:eastAsia="en-US"/>
        </w:rPr>
      </w:pPr>
      <w:r w:rsidRPr="00224839">
        <w:rPr>
          <w:rFonts w:ascii="Arial" w:hAnsi="Arial" w:cs="Arial"/>
          <w:b/>
          <w:sz w:val="24"/>
          <w:szCs w:val="24"/>
          <w:lang w:eastAsia="en-US"/>
        </w:rPr>
        <w:t xml:space="preserve">Schools </w:t>
      </w:r>
      <w:r w:rsidR="003E72F4">
        <w:rPr>
          <w:rFonts w:ascii="Arial" w:hAnsi="Arial" w:cs="Arial"/>
          <w:b/>
          <w:sz w:val="24"/>
          <w:szCs w:val="24"/>
          <w:lang w:eastAsia="en-US"/>
        </w:rPr>
        <w:t xml:space="preserve">and Community </w:t>
      </w:r>
      <w:r w:rsidRPr="00224839">
        <w:rPr>
          <w:rFonts w:ascii="Arial" w:hAnsi="Arial" w:cs="Arial"/>
          <w:b/>
          <w:sz w:val="24"/>
          <w:szCs w:val="24"/>
          <w:lang w:eastAsia="en-US"/>
        </w:rPr>
        <w:t>Outreach</w:t>
      </w:r>
    </w:p>
    <w:p w14:paraId="1490E0A7" w14:textId="77777777" w:rsidR="00FA3D10" w:rsidRDefault="00FA3D10" w:rsidP="003B5B4C">
      <w:pPr>
        <w:pStyle w:val="NormalWeb"/>
        <w:spacing w:before="0" w:beforeAutospacing="0" w:after="0" w:afterAutospacing="0"/>
        <w:jc w:val="both"/>
        <w:rPr>
          <w:rFonts w:ascii="Arial" w:hAnsi="Arial" w:cs="Arial"/>
          <w:b/>
          <w:sz w:val="24"/>
          <w:szCs w:val="24"/>
          <w:lang w:eastAsia="en-US"/>
        </w:rPr>
      </w:pPr>
    </w:p>
    <w:p w14:paraId="4E969730" w14:textId="1A92A656" w:rsidR="00FA3D10" w:rsidRPr="00FA3D10" w:rsidRDefault="00FA3D10" w:rsidP="003B5B4C">
      <w:pPr>
        <w:pStyle w:val="NormalWeb"/>
        <w:spacing w:before="0" w:beforeAutospacing="0" w:after="0" w:afterAutospacing="0"/>
        <w:jc w:val="both"/>
        <w:rPr>
          <w:rFonts w:ascii="Arial" w:hAnsi="Arial" w:cs="Arial"/>
          <w:bCs/>
          <w:sz w:val="24"/>
          <w:szCs w:val="24"/>
          <w:lang w:eastAsia="en-US"/>
        </w:rPr>
      </w:pPr>
      <w:r w:rsidRPr="00FA3D10">
        <w:rPr>
          <w:rFonts w:ascii="Arial" w:hAnsi="Arial" w:cs="Arial"/>
          <w:bCs/>
          <w:sz w:val="24"/>
          <w:szCs w:val="24"/>
          <w:lang w:eastAsia="en-US"/>
        </w:rPr>
        <w:t xml:space="preserve">Some testimonials from </w:t>
      </w:r>
      <w:r w:rsidR="003E72F4">
        <w:rPr>
          <w:rFonts w:ascii="Arial" w:hAnsi="Arial" w:cs="Arial"/>
          <w:bCs/>
          <w:sz w:val="24"/>
          <w:szCs w:val="24"/>
          <w:lang w:eastAsia="en-US"/>
        </w:rPr>
        <w:t>around</w:t>
      </w:r>
      <w:r w:rsidRPr="00FA3D10">
        <w:rPr>
          <w:rFonts w:ascii="Arial" w:hAnsi="Arial" w:cs="Arial"/>
          <w:bCs/>
          <w:sz w:val="24"/>
          <w:szCs w:val="24"/>
          <w:lang w:eastAsia="en-US"/>
        </w:rPr>
        <w:t xml:space="preserve"> St Mary’s parish: </w:t>
      </w:r>
    </w:p>
    <w:p w14:paraId="76629BD5" w14:textId="77777777" w:rsidR="00FA3D10" w:rsidRDefault="00FA3D10" w:rsidP="003B5B4C">
      <w:pPr>
        <w:pStyle w:val="NormalWeb"/>
        <w:spacing w:before="0" w:beforeAutospacing="0" w:after="0" w:afterAutospacing="0"/>
        <w:jc w:val="both"/>
        <w:rPr>
          <w:rFonts w:ascii="Arial" w:hAnsi="Arial" w:cs="Arial"/>
          <w:b/>
          <w:sz w:val="24"/>
          <w:szCs w:val="24"/>
          <w:lang w:eastAsia="en-US"/>
        </w:rPr>
      </w:pPr>
    </w:p>
    <w:p w14:paraId="46494B67" w14:textId="77777777" w:rsidR="00224839" w:rsidRPr="00FA3D10" w:rsidRDefault="00224839" w:rsidP="00224839">
      <w:pPr>
        <w:pStyle w:val="NormalWeb"/>
        <w:spacing w:before="0" w:beforeAutospacing="0" w:after="0" w:afterAutospacing="0"/>
        <w:jc w:val="both"/>
        <w:rPr>
          <w:rFonts w:ascii="Arial" w:hAnsi="Arial" w:cs="Arial"/>
          <w:bCs/>
          <w:i/>
          <w:iCs/>
          <w:sz w:val="24"/>
          <w:szCs w:val="24"/>
        </w:rPr>
      </w:pPr>
      <w:r w:rsidRPr="00FA3D10">
        <w:rPr>
          <w:rFonts w:ascii="Arial" w:hAnsi="Arial" w:cs="Arial"/>
          <w:bCs/>
          <w:i/>
          <w:iCs/>
          <w:sz w:val="24"/>
          <w:szCs w:val="24"/>
        </w:rPr>
        <w:t>Over the past year, our partnership between Bulwell St Mary’s CofE Primary &amp; Nursery School and St Mary’s Church has continued to flourish and remain at the heart of our school community. The church has graciously hosted key moments in our school year, including our Harvest Festival and Easter Service, as well as our EYFS Welcome Service and our Year 6 Leavers’ Service—each providing meaningful opportunities for reflection, celebration and spiritual growth.</w:t>
      </w:r>
    </w:p>
    <w:p w14:paraId="04B17101" w14:textId="77777777" w:rsidR="00224839" w:rsidRPr="00FA3D10" w:rsidRDefault="00224839" w:rsidP="00224839">
      <w:pPr>
        <w:pStyle w:val="NormalWeb"/>
        <w:spacing w:before="0" w:beforeAutospacing="0" w:after="0" w:afterAutospacing="0"/>
        <w:jc w:val="both"/>
        <w:rPr>
          <w:rFonts w:ascii="Arial" w:hAnsi="Arial" w:cs="Arial"/>
          <w:bCs/>
          <w:i/>
          <w:iCs/>
          <w:sz w:val="24"/>
          <w:szCs w:val="24"/>
        </w:rPr>
      </w:pPr>
    </w:p>
    <w:p w14:paraId="04DE8663" w14:textId="77777777" w:rsidR="00224839" w:rsidRPr="00FA3D10" w:rsidRDefault="00224839" w:rsidP="00224839">
      <w:pPr>
        <w:pStyle w:val="NormalWeb"/>
        <w:spacing w:before="0" w:beforeAutospacing="0" w:after="0" w:afterAutospacing="0"/>
        <w:jc w:val="both"/>
        <w:rPr>
          <w:rFonts w:ascii="Arial" w:hAnsi="Arial" w:cs="Arial"/>
          <w:bCs/>
          <w:i/>
          <w:iCs/>
          <w:sz w:val="24"/>
          <w:szCs w:val="24"/>
        </w:rPr>
      </w:pPr>
      <w:r w:rsidRPr="00FA3D10">
        <w:rPr>
          <w:rFonts w:ascii="Arial" w:hAnsi="Arial" w:cs="Arial"/>
          <w:bCs/>
          <w:i/>
          <w:iCs/>
          <w:sz w:val="24"/>
          <w:szCs w:val="24"/>
        </w:rPr>
        <w:t>Father Andrew, in his role as a committed Foundation Governor, has provided invaluable support and challenge, regularly contributing to the strategic leadership of the school. Alongside Rev Bob, he has faithfully led weekly Collective Worship, helping to shape our children’s understanding of Christian values and enabling them to engage thoughtfully with faith and spirituality. Their consistent presence in school life, along with their attendance at key events, strengthens our shared vision and sense of community.</w:t>
      </w:r>
    </w:p>
    <w:p w14:paraId="54DE0283" w14:textId="77777777" w:rsidR="00224839" w:rsidRPr="00FA3D10" w:rsidRDefault="00224839" w:rsidP="00224839">
      <w:pPr>
        <w:pStyle w:val="NormalWeb"/>
        <w:spacing w:before="0" w:beforeAutospacing="0" w:after="0" w:afterAutospacing="0"/>
        <w:jc w:val="both"/>
        <w:rPr>
          <w:rFonts w:ascii="Arial" w:hAnsi="Arial" w:cs="Arial"/>
          <w:bCs/>
          <w:i/>
          <w:iCs/>
          <w:sz w:val="24"/>
          <w:szCs w:val="24"/>
        </w:rPr>
      </w:pPr>
    </w:p>
    <w:p w14:paraId="67D640E1" w14:textId="77777777" w:rsidR="00224839" w:rsidRPr="00FA3D10" w:rsidRDefault="00224839" w:rsidP="00224839">
      <w:pPr>
        <w:pStyle w:val="NormalWeb"/>
        <w:spacing w:before="0" w:beforeAutospacing="0" w:after="0" w:afterAutospacing="0"/>
        <w:jc w:val="both"/>
        <w:rPr>
          <w:rFonts w:ascii="Arial" w:hAnsi="Arial" w:cs="Arial"/>
          <w:bCs/>
          <w:i/>
          <w:iCs/>
          <w:sz w:val="24"/>
          <w:szCs w:val="24"/>
        </w:rPr>
      </w:pPr>
      <w:r w:rsidRPr="00FA3D10">
        <w:rPr>
          <w:rFonts w:ascii="Arial" w:hAnsi="Arial" w:cs="Arial"/>
          <w:bCs/>
          <w:i/>
          <w:iCs/>
          <w:sz w:val="24"/>
          <w:szCs w:val="24"/>
        </w:rPr>
        <w:t>Both Father Andrew and Rev Bob offer compassionate pastoral support to pupils, families and staff, reflecting the deeply caring and inclusive ethos that underpins our work. This strong, mutually supportive relationship was recognised as a significant strength during our recent SIAMS inspection, highlighting the impact of our collective commitment to living out our Christian vision in meaningful and practical ways.</w:t>
      </w:r>
    </w:p>
    <w:p w14:paraId="4F68B4F8" w14:textId="77777777" w:rsidR="00224839" w:rsidRPr="00FA3D10" w:rsidRDefault="00224839" w:rsidP="00224839">
      <w:pPr>
        <w:pStyle w:val="NormalWeb"/>
        <w:spacing w:before="0" w:beforeAutospacing="0" w:after="0" w:afterAutospacing="0"/>
        <w:jc w:val="both"/>
        <w:rPr>
          <w:rFonts w:ascii="Arial" w:hAnsi="Arial" w:cs="Arial"/>
          <w:bCs/>
          <w:i/>
          <w:iCs/>
          <w:sz w:val="24"/>
          <w:szCs w:val="24"/>
        </w:rPr>
      </w:pPr>
    </w:p>
    <w:p w14:paraId="2183EB6E" w14:textId="77777777" w:rsidR="00224839" w:rsidRPr="00FA3D10" w:rsidRDefault="00224839" w:rsidP="00224839">
      <w:pPr>
        <w:pStyle w:val="NormalWeb"/>
        <w:spacing w:before="0" w:beforeAutospacing="0" w:after="0" w:afterAutospacing="0"/>
        <w:jc w:val="both"/>
        <w:rPr>
          <w:rFonts w:ascii="Arial" w:hAnsi="Arial" w:cs="Arial"/>
          <w:bCs/>
          <w:i/>
          <w:iCs/>
          <w:sz w:val="24"/>
          <w:szCs w:val="24"/>
        </w:rPr>
      </w:pPr>
      <w:r w:rsidRPr="00FA3D10">
        <w:rPr>
          <w:rFonts w:ascii="Arial" w:hAnsi="Arial" w:cs="Arial"/>
          <w:bCs/>
          <w:i/>
          <w:iCs/>
          <w:sz w:val="24"/>
          <w:szCs w:val="24"/>
        </w:rPr>
        <w:t>We are deeply grateful for the continued support of St Mary’s Church and look forward to building on this strong partnership in the years ahead.</w:t>
      </w:r>
    </w:p>
    <w:p w14:paraId="1BC1E13A" w14:textId="77777777" w:rsidR="00224839" w:rsidRDefault="00224839" w:rsidP="00224839">
      <w:pPr>
        <w:pStyle w:val="NormalWeb"/>
        <w:spacing w:before="0" w:beforeAutospacing="0" w:after="0" w:afterAutospacing="0"/>
        <w:jc w:val="right"/>
        <w:rPr>
          <w:rFonts w:ascii="Arial" w:hAnsi="Arial" w:cs="Arial"/>
          <w:bCs/>
          <w:sz w:val="24"/>
          <w:szCs w:val="24"/>
        </w:rPr>
      </w:pPr>
    </w:p>
    <w:p w14:paraId="0195454D" w14:textId="46C2018A" w:rsidR="00224839" w:rsidRPr="00FA3D10" w:rsidRDefault="00224839" w:rsidP="00224839">
      <w:pPr>
        <w:pStyle w:val="NormalWeb"/>
        <w:spacing w:before="0" w:beforeAutospacing="0" w:after="0" w:afterAutospacing="0"/>
        <w:jc w:val="right"/>
        <w:rPr>
          <w:rFonts w:ascii="Arial" w:hAnsi="Arial" w:cs="Arial"/>
          <w:bCs/>
          <w:sz w:val="24"/>
          <w:szCs w:val="24"/>
        </w:rPr>
      </w:pPr>
      <w:r w:rsidRPr="00FA3D10">
        <w:rPr>
          <w:rFonts w:ascii="Arial" w:hAnsi="Arial" w:cs="Arial"/>
          <w:bCs/>
          <w:sz w:val="24"/>
          <w:szCs w:val="24"/>
        </w:rPr>
        <w:t>Julia Burge, Headteacher, Bulwell St Mary’s CofE Primary School</w:t>
      </w:r>
    </w:p>
    <w:p w14:paraId="3F56CF8E" w14:textId="77777777" w:rsidR="00224839" w:rsidRPr="00FA3D10" w:rsidRDefault="00224839" w:rsidP="00224839">
      <w:pPr>
        <w:pStyle w:val="NormalWeb"/>
        <w:jc w:val="both"/>
        <w:rPr>
          <w:rFonts w:ascii="Arial" w:hAnsi="Arial" w:cs="Arial"/>
          <w:bCs/>
          <w:i/>
          <w:iCs/>
          <w:sz w:val="24"/>
          <w:szCs w:val="24"/>
        </w:rPr>
      </w:pPr>
      <w:r w:rsidRPr="00FA3D10">
        <w:rPr>
          <w:rFonts w:ascii="Arial" w:hAnsi="Arial" w:cs="Arial"/>
          <w:bCs/>
          <w:i/>
          <w:iCs/>
          <w:sz w:val="24"/>
          <w:szCs w:val="24"/>
        </w:rPr>
        <w:t>Reverend Fisher visits our school, Hempshill Hall Primary School, on a termly basis to deliver themed assemblies to pupils across the age range. The messages shared are thought provoking and in line with the promotion of key Christian values that we encourage as a school. The children enjoy engaging with the content of the assemblies which are delivered in an interactive and age-appropriate way. Many thanks.</w:t>
      </w:r>
    </w:p>
    <w:p w14:paraId="00655075" w14:textId="3FBBFAD4" w:rsidR="00224839" w:rsidRPr="00FA3D10" w:rsidRDefault="00224839" w:rsidP="00224839">
      <w:pPr>
        <w:pStyle w:val="NormalWeb"/>
        <w:jc w:val="right"/>
        <w:rPr>
          <w:rFonts w:ascii="Arial" w:hAnsi="Arial" w:cs="Arial"/>
          <w:bCs/>
          <w:sz w:val="24"/>
          <w:szCs w:val="24"/>
        </w:rPr>
      </w:pPr>
      <w:r w:rsidRPr="00FA3D10">
        <w:rPr>
          <w:rFonts w:ascii="Arial" w:hAnsi="Arial" w:cs="Arial"/>
          <w:bCs/>
          <w:sz w:val="24"/>
          <w:szCs w:val="24"/>
        </w:rPr>
        <w:t>Jon Wright, Deputy Headteacher, Hempshill Hall Primary School</w:t>
      </w:r>
    </w:p>
    <w:p w14:paraId="027FEDFB" w14:textId="77777777" w:rsidR="00FA3D10" w:rsidRPr="00FA3D10" w:rsidRDefault="00FA3D10" w:rsidP="00FA3D10">
      <w:pPr>
        <w:pStyle w:val="NormalWeb"/>
        <w:spacing w:before="0" w:beforeAutospacing="0" w:after="0" w:afterAutospacing="0"/>
        <w:jc w:val="both"/>
        <w:rPr>
          <w:rFonts w:ascii="Arial" w:hAnsi="Arial" w:cs="Arial"/>
          <w:bCs/>
          <w:i/>
          <w:iCs/>
          <w:sz w:val="24"/>
          <w:szCs w:val="24"/>
        </w:rPr>
      </w:pPr>
      <w:r w:rsidRPr="00FA3D10">
        <w:rPr>
          <w:rFonts w:ascii="Arial" w:hAnsi="Arial" w:cs="Arial"/>
          <w:bCs/>
          <w:i/>
          <w:iCs/>
          <w:sz w:val="24"/>
          <w:szCs w:val="24"/>
        </w:rPr>
        <w:t xml:space="preserve">This year at Springfield Academy, we have enjoyed trips to the church to enrich our RE curriculum. Our Year 1 and 2 children visited the church to learn about the features of a church and what happens in certain celebrations, such as Christenings. Our Year 4 children visited the church to take part in the Easter celebration activities, developing their understanding of the Easter story. Our children have loved their experiences of visiting Bulwell St Mary’s church; it has really helped bring their curriculum to life. </w:t>
      </w:r>
    </w:p>
    <w:p w14:paraId="318EB4DC" w14:textId="77777777" w:rsidR="00FA3D10" w:rsidRPr="00FA3D10" w:rsidRDefault="00FA3D10" w:rsidP="00FA3D10">
      <w:pPr>
        <w:pStyle w:val="NormalWeb"/>
        <w:spacing w:before="0" w:beforeAutospacing="0" w:after="0" w:afterAutospacing="0"/>
        <w:jc w:val="both"/>
        <w:rPr>
          <w:rFonts w:ascii="Arial" w:hAnsi="Arial" w:cs="Arial"/>
          <w:bCs/>
          <w:i/>
          <w:iCs/>
          <w:sz w:val="24"/>
          <w:szCs w:val="24"/>
        </w:rPr>
      </w:pPr>
    </w:p>
    <w:p w14:paraId="766824A8" w14:textId="00D975F4" w:rsidR="00FA3D10" w:rsidRPr="00FA3D10" w:rsidRDefault="00FA3D10" w:rsidP="00FA3D10">
      <w:pPr>
        <w:pStyle w:val="NormalWeb"/>
        <w:spacing w:before="0" w:beforeAutospacing="0" w:after="0" w:afterAutospacing="0"/>
        <w:jc w:val="both"/>
        <w:rPr>
          <w:rFonts w:ascii="Arial" w:hAnsi="Arial" w:cs="Arial"/>
          <w:bCs/>
          <w:i/>
          <w:iCs/>
          <w:sz w:val="24"/>
          <w:szCs w:val="24"/>
        </w:rPr>
      </w:pPr>
      <w:r w:rsidRPr="00FA3D10">
        <w:rPr>
          <w:rFonts w:ascii="Arial" w:hAnsi="Arial" w:cs="Arial"/>
          <w:bCs/>
          <w:i/>
          <w:iCs/>
          <w:sz w:val="24"/>
          <w:szCs w:val="24"/>
        </w:rPr>
        <w:t>Thank you,</w:t>
      </w:r>
    </w:p>
    <w:p w14:paraId="14534127" w14:textId="77777777" w:rsidR="00FA3D10" w:rsidRPr="00FA3D10" w:rsidRDefault="00FA3D10" w:rsidP="00FA3D10">
      <w:pPr>
        <w:pStyle w:val="NormalWeb"/>
        <w:spacing w:before="0" w:beforeAutospacing="0" w:after="0" w:afterAutospacing="0"/>
        <w:jc w:val="both"/>
        <w:rPr>
          <w:rFonts w:ascii="Arial" w:hAnsi="Arial" w:cs="Arial"/>
          <w:bCs/>
          <w:i/>
          <w:iCs/>
          <w:sz w:val="24"/>
          <w:szCs w:val="24"/>
        </w:rPr>
      </w:pPr>
      <w:r w:rsidRPr="00FA3D10">
        <w:rPr>
          <w:rFonts w:ascii="Arial" w:hAnsi="Arial" w:cs="Arial"/>
          <w:bCs/>
          <w:i/>
          <w:iCs/>
          <w:sz w:val="24"/>
          <w:szCs w:val="24"/>
        </w:rPr>
        <w:t> </w:t>
      </w:r>
    </w:p>
    <w:p w14:paraId="4AF2C4B9" w14:textId="0DA255DD" w:rsidR="00FA3D10" w:rsidRPr="00FA3D10" w:rsidRDefault="00FA3D10" w:rsidP="00FA3D10">
      <w:pPr>
        <w:pStyle w:val="NormalWeb"/>
        <w:spacing w:before="0" w:beforeAutospacing="0" w:after="0" w:afterAutospacing="0"/>
        <w:jc w:val="right"/>
        <w:rPr>
          <w:rFonts w:ascii="Arial" w:hAnsi="Arial" w:cs="Arial"/>
          <w:sz w:val="24"/>
          <w:szCs w:val="24"/>
        </w:rPr>
      </w:pPr>
      <w:r w:rsidRPr="00FA3D10">
        <w:rPr>
          <w:rFonts w:ascii="Arial" w:hAnsi="Arial" w:cs="Arial"/>
          <w:sz w:val="24"/>
          <w:szCs w:val="24"/>
        </w:rPr>
        <w:t>Louise Ogle, Deputy Headteacher, Springfield Academy</w:t>
      </w:r>
    </w:p>
    <w:p w14:paraId="18FF820C" w14:textId="77777777" w:rsidR="003B5B4C" w:rsidRDefault="003B5B4C" w:rsidP="003B5B4C">
      <w:pPr>
        <w:pStyle w:val="NormalWeb"/>
        <w:spacing w:before="0" w:beforeAutospacing="0" w:after="0" w:afterAutospacing="0"/>
        <w:jc w:val="both"/>
        <w:rPr>
          <w:rFonts w:ascii="Arial" w:hAnsi="Arial" w:cs="Arial"/>
          <w:bCs/>
          <w:sz w:val="24"/>
          <w:szCs w:val="24"/>
          <w:lang w:eastAsia="en-US"/>
        </w:rPr>
      </w:pPr>
    </w:p>
    <w:p w14:paraId="023818B0" w14:textId="24357834" w:rsidR="003E72F4" w:rsidRPr="003E72F4" w:rsidRDefault="003E72F4" w:rsidP="003E72F4">
      <w:pPr>
        <w:jc w:val="both"/>
        <w:rPr>
          <w:rFonts w:ascii="Arial" w:hAnsi="Arial" w:cs="Arial"/>
          <w:i/>
          <w:iCs/>
          <w:sz w:val="24"/>
          <w:szCs w:val="24"/>
        </w:rPr>
      </w:pPr>
      <w:r w:rsidRPr="003E72F4">
        <w:rPr>
          <w:rFonts w:ascii="Arial" w:hAnsi="Arial" w:cs="Arial"/>
          <w:i/>
          <w:iCs/>
          <w:sz w:val="24"/>
          <w:szCs w:val="24"/>
        </w:rPr>
        <w:t xml:space="preserve">Jackie Bramford, Fr Peter Sellick (St Andrews Healthcare) and Fr Andrew have been providing monthly spiritual and pastoral support St Andrews Healthcare Service Users in Bestwood. </w:t>
      </w:r>
      <w:r>
        <w:rPr>
          <w:rFonts w:ascii="Arial" w:hAnsi="Arial" w:cs="Arial"/>
          <w:i/>
          <w:iCs/>
          <w:sz w:val="24"/>
          <w:szCs w:val="24"/>
        </w:rPr>
        <w:t xml:space="preserve"> </w:t>
      </w:r>
      <w:r w:rsidRPr="003E72F4">
        <w:rPr>
          <w:rFonts w:ascii="Arial" w:hAnsi="Arial" w:cs="Arial"/>
          <w:i/>
          <w:iCs/>
          <w:sz w:val="24"/>
          <w:szCs w:val="24"/>
        </w:rPr>
        <w:t xml:space="preserve">There are six residential units for people with learning difficulties: Jackie has been building rapport with them and offering them gentle connections to the Christian calendar and church events. </w:t>
      </w:r>
      <w:r>
        <w:rPr>
          <w:rFonts w:ascii="Arial" w:hAnsi="Arial" w:cs="Arial"/>
          <w:i/>
          <w:iCs/>
          <w:sz w:val="24"/>
          <w:szCs w:val="24"/>
        </w:rPr>
        <w:t xml:space="preserve"> </w:t>
      </w:r>
      <w:r w:rsidRPr="003E72F4">
        <w:rPr>
          <w:rFonts w:ascii="Arial" w:hAnsi="Arial" w:cs="Arial"/>
          <w:i/>
          <w:iCs/>
          <w:sz w:val="24"/>
          <w:szCs w:val="24"/>
        </w:rPr>
        <w:t xml:space="preserve">The Service </w:t>
      </w:r>
      <w:r w:rsidRPr="003E72F4">
        <w:rPr>
          <w:rFonts w:ascii="Arial" w:hAnsi="Arial" w:cs="Arial"/>
          <w:i/>
          <w:iCs/>
          <w:sz w:val="24"/>
          <w:szCs w:val="24"/>
        </w:rPr>
        <w:lastRenderedPageBreak/>
        <w:t xml:space="preserve">Users eagerly await Fr Andrew’s magic tricks – which be brings to the Christmas celebration. </w:t>
      </w:r>
    </w:p>
    <w:p w14:paraId="3133FF8F" w14:textId="77777777" w:rsidR="003E72F4" w:rsidRDefault="003E72F4" w:rsidP="003E72F4">
      <w:pPr>
        <w:jc w:val="both"/>
        <w:rPr>
          <w:rFonts w:ascii="Arial" w:hAnsi="Arial" w:cs="Arial"/>
          <w:i/>
          <w:iCs/>
          <w:sz w:val="24"/>
          <w:szCs w:val="24"/>
        </w:rPr>
      </w:pPr>
    </w:p>
    <w:p w14:paraId="3D17C379" w14:textId="1B1FE229" w:rsidR="003E72F4" w:rsidRPr="003E72F4" w:rsidRDefault="003E72F4" w:rsidP="003E72F4">
      <w:pPr>
        <w:jc w:val="both"/>
        <w:rPr>
          <w:rFonts w:ascii="Arial" w:hAnsi="Arial" w:cs="Arial"/>
          <w:i/>
          <w:iCs/>
          <w:sz w:val="24"/>
          <w:szCs w:val="24"/>
        </w:rPr>
      </w:pPr>
      <w:r w:rsidRPr="003E72F4">
        <w:rPr>
          <w:rFonts w:ascii="Arial" w:hAnsi="Arial" w:cs="Arial"/>
          <w:i/>
          <w:iCs/>
          <w:sz w:val="24"/>
          <w:szCs w:val="24"/>
        </w:rPr>
        <w:t xml:space="preserve">Jackie also connects with the staff; it is a demanding and varied role. Affirming the role that faith and spirituality plays in wellbeing and care, helps everyone at St Andrews Unit to be reminded of their passion and commitment. </w:t>
      </w:r>
    </w:p>
    <w:p w14:paraId="51D7C938" w14:textId="77777777" w:rsidR="003E72F4" w:rsidRDefault="003E72F4" w:rsidP="003E72F4">
      <w:pPr>
        <w:jc w:val="both"/>
        <w:rPr>
          <w:rFonts w:ascii="Arial" w:hAnsi="Arial" w:cs="Arial"/>
          <w:i/>
          <w:iCs/>
          <w:sz w:val="24"/>
          <w:szCs w:val="24"/>
        </w:rPr>
      </w:pPr>
    </w:p>
    <w:p w14:paraId="53B2C0E4" w14:textId="32DFE16C" w:rsidR="003E72F4" w:rsidRPr="003E72F4" w:rsidRDefault="003E72F4" w:rsidP="003E72F4">
      <w:pPr>
        <w:jc w:val="both"/>
        <w:rPr>
          <w:rFonts w:ascii="Arial" w:hAnsi="Arial" w:cs="Arial"/>
          <w:i/>
          <w:iCs/>
          <w:sz w:val="24"/>
          <w:szCs w:val="24"/>
        </w:rPr>
      </w:pPr>
      <w:r w:rsidRPr="003E72F4">
        <w:rPr>
          <w:rFonts w:ascii="Arial" w:hAnsi="Arial" w:cs="Arial"/>
          <w:i/>
          <w:iCs/>
          <w:sz w:val="24"/>
          <w:szCs w:val="24"/>
        </w:rPr>
        <w:t xml:space="preserve">The connection of St Marys with the unit is valued . St Andrews Healthcare is a national charity that helps people with complex mental health needs to transform their lives: we also have units, Birmingham, Essex and Northampton. </w:t>
      </w:r>
    </w:p>
    <w:p w14:paraId="0B9EC3B2" w14:textId="77777777" w:rsidR="003E72F4" w:rsidRPr="003E72F4" w:rsidRDefault="003E72F4" w:rsidP="003E72F4">
      <w:pPr>
        <w:jc w:val="both"/>
        <w:rPr>
          <w:rFonts w:ascii="Arial" w:hAnsi="Arial" w:cs="Arial"/>
          <w:i/>
          <w:iCs/>
          <w:sz w:val="24"/>
          <w:szCs w:val="24"/>
        </w:rPr>
      </w:pPr>
    </w:p>
    <w:p w14:paraId="64C64779" w14:textId="35636C07" w:rsidR="003E72F4" w:rsidRDefault="003E72F4" w:rsidP="003E72F4">
      <w:pPr>
        <w:jc w:val="right"/>
        <w:rPr>
          <w:rFonts w:ascii="Arial" w:hAnsi="Arial" w:cs="Arial"/>
          <w:sz w:val="24"/>
          <w:szCs w:val="24"/>
        </w:rPr>
      </w:pPr>
      <w:r w:rsidRPr="003E72F4">
        <w:rPr>
          <w:rFonts w:ascii="Arial" w:hAnsi="Arial" w:cs="Arial"/>
          <w:sz w:val="24"/>
          <w:szCs w:val="24"/>
        </w:rPr>
        <w:t>Report by Revd Peter Sellick, Head of Chaplaincy, St Andrews Healthcare</w:t>
      </w:r>
    </w:p>
    <w:p w14:paraId="629C97DA" w14:textId="77777777" w:rsidR="003E72F4" w:rsidRDefault="003E72F4" w:rsidP="003E72F4">
      <w:pPr>
        <w:jc w:val="both"/>
        <w:rPr>
          <w:rFonts w:ascii="Arial" w:hAnsi="Arial" w:cs="Arial"/>
          <w:sz w:val="24"/>
          <w:szCs w:val="24"/>
        </w:rPr>
      </w:pPr>
    </w:p>
    <w:p w14:paraId="71F33AB3" w14:textId="77777777" w:rsidR="003E72F4" w:rsidRPr="003E72F4" w:rsidRDefault="003E72F4" w:rsidP="003E72F4">
      <w:pPr>
        <w:jc w:val="both"/>
        <w:rPr>
          <w:rFonts w:ascii="Arial" w:hAnsi="Arial" w:cs="Arial"/>
          <w:sz w:val="24"/>
          <w:szCs w:val="24"/>
        </w:rPr>
      </w:pPr>
    </w:p>
    <w:p w14:paraId="1D2CD197" w14:textId="77777777" w:rsidR="003B5B4C" w:rsidRPr="008F6E06" w:rsidRDefault="003B5B4C" w:rsidP="003B5B4C">
      <w:pPr>
        <w:pStyle w:val="NormalWeb"/>
        <w:spacing w:before="0" w:beforeAutospacing="0" w:after="0" w:afterAutospacing="0"/>
        <w:jc w:val="both"/>
        <w:rPr>
          <w:rFonts w:ascii="Arial" w:hAnsi="Arial" w:cs="Arial"/>
          <w:b/>
          <w:sz w:val="24"/>
          <w:szCs w:val="24"/>
          <w:lang w:eastAsia="en-US"/>
        </w:rPr>
      </w:pPr>
      <w:r w:rsidRPr="008F6E06">
        <w:rPr>
          <w:rFonts w:ascii="Arial" w:hAnsi="Arial" w:cs="Arial"/>
          <w:b/>
          <w:sz w:val="24"/>
          <w:szCs w:val="24"/>
          <w:lang w:eastAsia="en-US"/>
        </w:rPr>
        <w:t>Worship</w:t>
      </w:r>
      <w:r>
        <w:rPr>
          <w:rFonts w:ascii="Arial" w:hAnsi="Arial" w:cs="Arial"/>
          <w:b/>
          <w:sz w:val="24"/>
          <w:szCs w:val="24"/>
          <w:lang w:eastAsia="en-US"/>
        </w:rPr>
        <w:t xml:space="preserve"> and Ministry</w:t>
      </w:r>
    </w:p>
    <w:p w14:paraId="5B714F6B" w14:textId="77777777" w:rsidR="003B5B4C" w:rsidRDefault="003B5B4C" w:rsidP="003B5B4C">
      <w:pPr>
        <w:pStyle w:val="NormalWeb"/>
        <w:spacing w:before="0" w:beforeAutospacing="0" w:after="0" w:afterAutospacing="0"/>
        <w:jc w:val="both"/>
        <w:rPr>
          <w:rFonts w:ascii="Arial" w:hAnsi="Arial" w:cs="Arial"/>
          <w:bCs/>
          <w:sz w:val="24"/>
          <w:szCs w:val="24"/>
          <w:lang w:eastAsia="en-US"/>
        </w:rPr>
      </w:pPr>
      <w:r w:rsidRPr="00ED541C">
        <w:rPr>
          <w:rFonts w:ascii="Arial" w:hAnsi="Arial" w:cs="Arial"/>
          <w:bCs/>
          <w:sz w:val="24"/>
          <w:szCs w:val="24"/>
          <w:lang w:eastAsia="en-US"/>
        </w:rPr>
        <w:t xml:space="preserve">Alan </w:t>
      </w:r>
      <w:r>
        <w:rPr>
          <w:rFonts w:ascii="Arial" w:hAnsi="Arial" w:cs="Arial"/>
          <w:bCs/>
          <w:sz w:val="24"/>
          <w:szCs w:val="24"/>
          <w:lang w:eastAsia="en-US"/>
        </w:rPr>
        <w:t>J</w:t>
      </w:r>
      <w:r w:rsidRPr="00ED541C">
        <w:rPr>
          <w:rFonts w:ascii="Arial" w:hAnsi="Arial" w:cs="Arial"/>
          <w:bCs/>
          <w:sz w:val="24"/>
          <w:szCs w:val="24"/>
          <w:lang w:eastAsia="en-US"/>
        </w:rPr>
        <w:t xml:space="preserve">ackson is </w:t>
      </w:r>
      <w:r>
        <w:rPr>
          <w:rFonts w:ascii="Arial" w:hAnsi="Arial" w:cs="Arial"/>
          <w:bCs/>
          <w:sz w:val="24"/>
          <w:szCs w:val="24"/>
          <w:lang w:eastAsia="en-US"/>
        </w:rPr>
        <w:t xml:space="preserve">exploring his vocation with myself and the Diocese, and is gaining experience in leading worship, preaching and ministering at St Mary’s and around the parish. </w:t>
      </w:r>
    </w:p>
    <w:p w14:paraId="2500933D" w14:textId="77777777" w:rsidR="003B5B4C" w:rsidRDefault="003B5B4C" w:rsidP="003B5B4C">
      <w:pPr>
        <w:pStyle w:val="NormalWeb"/>
        <w:spacing w:before="0" w:beforeAutospacing="0" w:after="0" w:afterAutospacing="0"/>
        <w:jc w:val="both"/>
        <w:rPr>
          <w:rFonts w:ascii="Arial" w:hAnsi="Arial" w:cs="Arial"/>
          <w:bCs/>
          <w:sz w:val="24"/>
          <w:szCs w:val="24"/>
          <w:lang w:eastAsia="en-US"/>
        </w:rPr>
      </w:pPr>
    </w:p>
    <w:p w14:paraId="221D5D0F" w14:textId="77777777" w:rsidR="003B5B4C" w:rsidRDefault="003B5B4C" w:rsidP="003B5B4C">
      <w:pPr>
        <w:pStyle w:val="NormalWeb"/>
        <w:spacing w:before="0" w:beforeAutospacing="0" w:after="0" w:afterAutospacing="0"/>
        <w:jc w:val="both"/>
        <w:rPr>
          <w:rFonts w:ascii="Arial" w:hAnsi="Arial" w:cs="Arial"/>
          <w:bCs/>
          <w:sz w:val="24"/>
          <w:szCs w:val="24"/>
          <w:lang w:eastAsia="en-US"/>
        </w:rPr>
      </w:pPr>
      <w:r w:rsidRPr="0005298A">
        <w:rPr>
          <w:rFonts w:ascii="Arial" w:hAnsi="Arial" w:cs="Arial"/>
          <w:bCs/>
          <w:sz w:val="24"/>
          <w:szCs w:val="24"/>
          <w:lang w:eastAsia="en-US"/>
        </w:rPr>
        <w:t>Juliet</w:t>
      </w:r>
      <w:r>
        <w:rPr>
          <w:rFonts w:ascii="Arial" w:hAnsi="Arial" w:cs="Arial"/>
          <w:bCs/>
          <w:sz w:val="24"/>
          <w:szCs w:val="24"/>
          <w:lang w:eastAsia="en-US"/>
        </w:rPr>
        <w:t xml:space="preserve"> Twumasi and her children have been worshipping with us over the last year or so.  Juliet was a Licensed Lay Minister (Reader) at St John the Baptist in Bilborough (part of the Woven group of churches).  Some of you will remember Juliet from when she was on placement at St Mary’s in 2024.  She wrote the following article in St Mary’s parish magazine:</w:t>
      </w:r>
    </w:p>
    <w:p w14:paraId="5B87D061" w14:textId="77777777" w:rsidR="003B5B4C" w:rsidRDefault="003B5B4C" w:rsidP="003B5B4C">
      <w:pPr>
        <w:pStyle w:val="NormalWeb"/>
        <w:spacing w:before="0" w:beforeAutospacing="0" w:after="0" w:afterAutospacing="0"/>
        <w:jc w:val="both"/>
        <w:rPr>
          <w:rFonts w:ascii="Arial" w:hAnsi="Arial" w:cs="Arial"/>
          <w:bCs/>
          <w:sz w:val="24"/>
          <w:szCs w:val="24"/>
          <w:lang w:eastAsia="en-US"/>
        </w:rPr>
      </w:pPr>
    </w:p>
    <w:p w14:paraId="04520178" w14:textId="77777777" w:rsidR="003B5B4C" w:rsidRPr="00D75BE5" w:rsidRDefault="003B5B4C" w:rsidP="003B5B4C">
      <w:pPr>
        <w:ind w:left="720"/>
        <w:jc w:val="both"/>
        <w:rPr>
          <w:rFonts w:ascii="Arial" w:hAnsi="Arial" w:cs="Arial"/>
          <w:i/>
          <w:iCs/>
          <w:sz w:val="24"/>
          <w:szCs w:val="24"/>
        </w:rPr>
      </w:pPr>
      <w:r w:rsidRPr="00D75BE5">
        <w:rPr>
          <w:rFonts w:ascii="Arial" w:hAnsi="Arial" w:cs="Arial"/>
          <w:i/>
          <w:iCs/>
          <w:sz w:val="24"/>
          <w:szCs w:val="24"/>
        </w:rPr>
        <w:t>My name is Juliet Twumasi, a mother of four children. I enjoy socializing with family and friends; I like listening to music all the time. Serving others is something that gives me joy. I love to share my faith with others in every situation I find myself.</w:t>
      </w:r>
    </w:p>
    <w:p w14:paraId="590EFF1B" w14:textId="77777777" w:rsidR="003B5B4C" w:rsidRPr="00D75BE5" w:rsidRDefault="003B5B4C" w:rsidP="003B5B4C">
      <w:pPr>
        <w:ind w:left="720"/>
        <w:jc w:val="both"/>
        <w:rPr>
          <w:rFonts w:ascii="Arial" w:hAnsi="Arial" w:cs="Arial"/>
          <w:i/>
          <w:iCs/>
          <w:sz w:val="24"/>
          <w:szCs w:val="24"/>
        </w:rPr>
      </w:pPr>
    </w:p>
    <w:p w14:paraId="2F5D9696" w14:textId="77777777" w:rsidR="003B5B4C" w:rsidRPr="00D75BE5" w:rsidRDefault="003B5B4C" w:rsidP="003B5B4C">
      <w:pPr>
        <w:ind w:left="720"/>
        <w:jc w:val="both"/>
        <w:rPr>
          <w:rFonts w:ascii="Arial" w:hAnsi="Arial" w:cs="Arial"/>
          <w:i/>
          <w:iCs/>
          <w:sz w:val="24"/>
          <w:szCs w:val="24"/>
        </w:rPr>
      </w:pPr>
      <w:r w:rsidRPr="00D75BE5">
        <w:rPr>
          <w:rFonts w:ascii="Arial" w:hAnsi="Arial" w:cs="Arial"/>
          <w:i/>
          <w:iCs/>
          <w:sz w:val="24"/>
          <w:szCs w:val="24"/>
        </w:rPr>
        <w:t xml:space="preserve">I worship with St John’s the Baptism which is part of Woven churches. I am privileged to do LLM with Nottinghamshire diocese and as part of my placement I had the opportunity to come to Bulwell St Mary’s the virgin and all souls Church to worship together with you. </w:t>
      </w:r>
    </w:p>
    <w:p w14:paraId="3466C1EC" w14:textId="77777777" w:rsidR="003B5B4C" w:rsidRPr="00D75BE5" w:rsidRDefault="003B5B4C" w:rsidP="003B5B4C">
      <w:pPr>
        <w:ind w:left="720"/>
        <w:jc w:val="both"/>
        <w:rPr>
          <w:rFonts w:ascii="Arial" w:hAnsi="Arial" w:cs="Arial"/>
          <w:i/>
          <w:iCs/>
          <w:sz w:val="24"/>
          <w:szCs w:val="24"/>
        </w:rPr>
      </w:pPr>
    </w:p>
    <w:p w14:paraId="652A54DF" w14:textId="77777777" w:rsidR="003B5B4C" w:rsidRPr="00D75BE5" w:rsidRDefault="003B5B4C" w:rsidP="003B5B4C">
      <w:pPr>
        <w:ind w:left="720"/>
        <w:jc w:val="both"/>
        <w:rPr>
          <w:rFonts w:ascii="Arial" w:hAnsi="Arial" w:cs="Arial"/>
          <w:i/>
          <w:iCs/>
          <w:sz w:val="24"/>
          <w:szCs w:val="24"/>
        </w:rPr>
      </w:pPr>
      <w:r w:rsidRPr="00D75BE5">
        <w:rPr>
          <w:rFonts w:ascii="Arial" w:hAnsi="Arial" w:cs="Arial"/>
          <w:i/>
          <w:iCs/>
          <w:sz w:val="24"/>
          <w:szCs w:val="24"/>
        </w:rPr>
        <w:t>As I embarked on my placement at the local church, I felt a mix of excitement and anticipation coursing through me. Stepping into the hallowed halls of the sanctuary, I was enveloped by a sense of peace and purpose that I had long yearned for. From the very beginning, I was welcomed with open arms by the members of the congregation, each eager to share their stories and faith with me. Under the guidance of the clergy, I embraced every opportunity to immerse myself in the diverse tapestry of church life – from giving me opportunities to do things, serving and being part of community events. With each passing day, I discovered new depths of spirituality and compassion within myself, finding fulfilment in the sacred act of serving others. My placement at the church has not only deepened my understanding of ministry but has also reaffirmed my calling to walk the path of faith with unwavering conviction and humility.</w:t>
      </w:r>
    </w:p>
    <w:p w14:paraId="2406DC8F" w14:textId="77777777" w:rsidR="003B5B4C" w:rsidRPr="00D75BE5" w:rsidRDefault="003B5B4C" w:rsidP="003B5B4C">
      <w:pPr>
        <w:ind w:left="720"/>
        <w:jc w:val="both"/>
        <w:rPr>
          <w:rFonts w:ascii="Arial" w:hAnsi="Arial" w:cs="Arial"/>
          <w:i/>
          <w:iCs/>
          <w:sz w:val="24"/>
          <w:szCs w:val="24"/>
        </w:rPr>
      </w:pPr>
    </w:p>
    <w:p w14:paraId="364822DB" w14:textId="77777777" w:rsidR="003B5B4C" w:rsidRPr="00D75BE5" w:rsidRDefault="003B5B4C" w:rsidP="003B5B4C">
      <w:pPr>
        <w:ind w:left="720"/>
        <w:jc w:val="both"/>
        <w:rPr>
          <w:rFonts w:ascii="Arial" w:hAnsi="Arial" w:cs="Arial"/>
          <w:i/>
          <w:iCs/>
          <w:sz w:val="24"/>
          <w:szCs w:val="24"/>
        </w:rPr>
      </w:pPr>
      <w:r w:rsidRPr="00D75BE5">
        <w:rPr>
          <w:rFonts w:ascii="Arial" w:hAnsi="Arial" w:cs="Arial"/>
          <w:i/>
          <w:iCs/>
          <w:sz w:val="24"/>
          <w:szCs w:val="24"/>
        </w:rPr>
        <w:t>Furthermore, St. Mary the Virgin &amp; All Souls Parish Church stands as a timeless testament to the enduring power of faith, community, and heritage. Its rich history, architectural splendour, and spiritual significance make it a beloved landmark in the heart of Bulwell, inviting all who enter to pause, reflect, and find peace amidst the hustle and bustle of modern life.</w:t>
      </w:r>
    </w:p>
    <w:p w14:paraId="086DFB49" w14:textId="77777777" w:rsidR="003B5B4C" w:rsidRDefault="003B5B4C" w:rsidP="003B5B4C">
      <w:pPr>
        <w:pStyle w:val="BodyText"/>
        <w:spacing w:line="256" w:lineRule="auto"/>
        <w:ind w:right="10"/>
        <w:jc w:val="both"/>
        <w:rPr>
          <w:rFonts w:ascii="Arial" w:hAnsi="Arial" w:cs="Arial"/>
          <w:sz w:val="24"/>
          <w:szCs w:val="24"/>
          <w:lang w:val="en-GB"/>
        </w:rPr>
      </w:pPr>
    </w:p>
    <w:p w14:paraId="21D358D7" w14:textId="77777777" w:rsidR="00FA3D10" w:rsidRDefault="003B5B4C" w:rsidP="003B5B4C">
      <w:pPr>
        <w:pStyle w:val="BodyText"/>
        <w:spacing w:line="256" w:lineRule="auto"/>
        <w:ind w:right="10"/>
        <w:jc w:val="both"/>
        <w:rPr>
          <w:rFonts w:ascii="Arial" w:hAnsi="Arial" w:cs="Arial"/>
          <w:sz w:val="24"/>
          <w:szCs w:val="24"/>
          <w:lang w:val="en-GB"/>
        </w:rPr>
      </w:pPr>
      <w:r w:rsidRPr="004D4750">
        <w:rPr>
          <w:rFonts w:ascii="Arial" w:hAnsi="Arial" w:cs="Arial"/>
          <w:sz w:val="24"/>
          <w:szCs w:val="24"/>
          <w:lang w:val="en-GB"/>
        </w:rPr>
        <w:t>The Revd. Peter Jones came to St Mary’s from St Margaret’s</w:t>
      </w:r>
      <w:r>
        <w:rPr>
          <w:rFonts w:ascii="Arial" w:hAnsi="Arial" w:cs="Arial"/>
          <w:sz w:val="24"/>
          <w:szCs w:val="24"/>
          <w:lang w:val="en-GB"/>
        </w:rPr>
        <w:t>,</w:t>
      </w:r>
      <w:r w:rsidRPr="004D4750">
        <w:rPr>
          <w:rFonts w:ascii="Arial" w:hAnsi="Arial" w:cs="Arial"/>
          <w:sz w:val="24"/>
          <w:szCs w:val="24"/>
          <w:lang w:val="en-GB"/>
        </w:rPr>
        <w:t xml:space="preserve"> Aspley</w:t>
      </w:r>
      <w:r>
        <w:rPr>
          <w:rFonts w:ascii="Arial" w:hAnsi="Arial" w:cs="Arial"/>
          <w:sz w:val="24"/>
          <w:szCs w:val="24"/>
          <w:lang w:val="en-GB"/>
        </w:rPr>
        <w:t>,</w:t>
      </w:r>
      <w:r w:rsidRPr="004D4750">
        <w:rPr>
          <w:rFonts w:ascii="Arial" w:hAnsi="Arial" w:cs="Arial"/>
          <w:sz w:val="24"/>
          <w:szCs w:val="24"/>
          <w:lang w:val="en-GB"/>
        </w:rPr>
        <w:t xml:space="preserve"> and the benefice of Kimberley (Holy Trinity) &amp; Nuthall.  When St John’s Bulwell became vacant, </w:t>
      </w:r>
      <w:r>
        <w:rPr>
          <w:rFonts w:ascii="Arial" w:hAnsi="Arial" w:cs="Arial"/>
          <w:sz w:val="24"/>
          <w:szCs w:val="24"/>
          <w:lang w:val="en-GB"/>
        </w:rPr>
        <w:t xml:space="preserve">Rev </w:t>
      </w:r>
      <w:r w:rsidRPr="004D4750">
        <w:rPr>
          <w:rFonts w:ascii="Arial" w:hAnsi="Arial" w:cs="Arial"/>
          <w:sz w:val="24"/>
          <w:szCs w:val="24"/>
          <w:lang w:val="en-GB"/>
        </w:rPr>
        <w:t xml:space="preserve">Peter was asked in the Deanery to offer priestly ministry at St John’s when needed.  </w:t>
      </w:r>
      <w:r>
        <w:rPr>
          <w:rFonts w:ascii="Arial" w:hAnsi="Arial" w:cs="Arial"/>
          <w:sz w:val="24"/>
          <w:szCs w:val="24"/>
          <w:lang w:val="en-GB"/>
        </w:rPr>
        <w:t xml:space="preserve">Rev </w:t>
      </w:r>
      <w:r w:rsidRPr="004D4750">
        <w:rPr>
          <w:rFonts w:ascii="Arial" w:hAnsi="Arial" w:cs="Arial"/>
          <w:sz w:val="24"/>
          <w:szCs w:val="24"/>
          <w:lang w:val="en-GB"/>
        </w:rPr>
        <w:t>Peter became an Associate Minister at St Mary’s after his wife</w:t>
      </w:r>
      <w:r>
        <w:rPr>
          <w:rFonts w:ascii="Arial" w:hAnsi="Arial" w:cs="Arial"/>
          <w:sz w:val="24"/>
          <w:szCs w:val="24"/>
          <w:lang w:val="en-GB"/>
        </w:rPr>
        <w:t xml:space="preserve"> </w:t>
      </w:r>
      <w:r w:rsidRPr="004D4750">
        <w:rPr>
          <w:rFonts w:ascii="Arial" w:hAnsi="Arial" w:cs="Arial"/>
          <w:sz w:val="24"/>
          <w:szCs w:val="24"/>
          <w:lang w:val="en-GB"/>
        </w:rPr>
        <w:t xml:space="preserve">came </w:t>
      </w:r>
      <w:r>
        <w:rPr>
          <w:rFonts w:ascii="Arial" w:hAnsi="Arial" w:cs="Arial"/>
          <w:sz w:val="24"/>
          <w:szCs w:val="24"/>
          <w:lang w:val="en-GB"/>
        </w:rPr>
        <w:t>here</w:t>
      </w:r>
      <w:r w:rsidRPr="004D4750">
        <w:rPr>
          <w:rFonts w:ascii="Arial" w:hAnsi="Arial" w:cs="Arial"/>
          <w:sz w:val="24"/>
          <w:szCs w:val="24"/>
          <w:lang w:val="en-GB"/>
        </w:rPr>
        <w:t xml:space="preserve"> </w:t>
      </w:r>
      <w:r>
        <w:rPr>
          <w:rFonts w:ascii="Arial" w:hAnsi="Arial" w:cs="Arial"/>
          <w:sz w:val="24"/>
          <w:szCs w:val="24"/>
          <w:lang w:val="en-GB"/>
        </w:rPr>
        <w:t xml:space="preserve">from Aspley </w:t>
      </w:r>
      <w:r w:rsidRPr="004D4750">
        <w:rPr>
          <w:rFonts w:ascii="Arial" w:hAnsi="Arial" w:cs="Arial"/>
          <w:sz w:val="24"/>
          <w:szCs w:val="24"/>
          <w:lang w:val="en-GB"/>
        </w:rPr>
        <w:t>as a Licensed Lay Minister.  </w:t>
      </w:r>
      <w:r>
        <w:rPr>
          <w:rFonts w:ascii="Arial" w:hAnsi="Arial" w:cs="Arial"/>
          <w:sz w:val="24"/>
          <w:szCs w:val="24"/>
          <w:lang w:val="en-GB"/>
        </w:rPr>
        <w:t xml:space="preserve">Rev </w:t>
      </w:r>
      <w:r w:rsidRPr="004D4750">
        <w:rPr>
          <w:rFonts w:ascii="Arial" w:hAnsi="Arial" w:cs="Arial"/>
          <w:sz w:val="24"/>
          <w:szCs w:val="24"/>
          <w:lang w:val="en-GB"/>
        </w:rPr>
        <w:t xml:space="preserve">Peter has always offered to step </w:t>
      </w:r>
      <w:r>
        <w:rPr>
          <w:rFonts w:ascii="Arial" w:hAnsi="Arial" w:cs="Arial"/>
          <w:sz w:val="24"/>
          <w:szCs w:val="24"/>
          <w:lang w:val="en-GB"/>
        </w:rPr>
        <w:t>down</w:t>
      </w:r>
      <w:r w:rsidRPr="004D4750">
        <w:rPr>
          <w:rFonts w:ascii="Arial" w:hAnsi="Arial" w:cs="Arial"/>
          <w:sz w:val="24"/>
          <w:szCs w:val="24"/>
          <w:lang w:val="en-GB"/>
        </w:rPr>
        <w:t xml:space="preserve"> from ministering at St Mary’s when this was not needed</w:t>
      </w:r>
      <w:r>
        <w:rPr>
          <w:rFonts w:ascii="Arial" w:hAnsi="Arial" w:cs="Arial"/>
          <w:sz w:val="24"/>
          <w:szCs w:val="24"/>
          <w:lang w:val="en-GB"/>
        </w:rPr>
        <w:t xml:space="preserve"> and was </w:t>
      </w:r>
      <w:r>
        <w:rPr>
          <w:rFonts w:ascii="Arial" w:hAnsi="Arial" w:cs="Arial"/>
          <w:sz w:val="24"/>
          <w:szCs w:val="24"/>
          <w:lang w:val="en-GB"/>
        </w:rPr>
        <w:lastRenderedPageBreak/>
        <w:t>asked to step</w:t>
      </w:r>
      <w:r w:rsidRPr="004D4750">
        <w:rPr>
          <w:rFonts w:ascii="Arial" w:hAnsi="Arial" w:cs="Arial"/>
          <w:sz w:val="24"/>
          <w:szCs w:val="24"/>
          <w:lang w:val="en-GB"/>
        </w:rPr>
        <w:t xml:space="preserve"> </w:t>
      </w:r>
      <w:r>
        <w:rPr>
          <w:rFonts w:ascii="Arial" w:hAnsi="Arial" w:cs="Arial"/>
          <w:sz w:val="24"/>
          <w:szCs w:val="24"/>
          <w:lang w:val="en-GB"/>
        </w:rPr>
        <w:t>down</w:t>
      </w:r>
      <w:r w:rsidRPr="004D4750">
        <w:rPr>
          <w:rFonts w:ascii="Arial" w:hAnsi="Arial" w:cs="Arial"/>
          <w:sz w:val="24"/>
          <w:szCs w:val="24"/>
          <w:lang w:val="en-GB"/>
        </w:rPr>
        <w:t xml:space="preserve"> </w:t>
      </w:r>
      <w:r>
        <w:rPr>
          <w:rFonts w:ascii="Arial" w:hAnsi="Arial" w:cs="Arial"/>
          <w:sz w:val="24"/>
          <w:szCs w:val="24"/>
          <w:lang w:val="en-GB"/>
        </w:rPr>
        <w:t>from ministering at St Mary’s in 2025</w:t>
      </w:r>
      <w:r w:rsidRPr="004D4750">
        <w:rPr>
          <w:rFonts w:ascii="Arial" w:hAnsi="Arial" w:cs="Arial"/>
          <w:sz w:val="24"/>
          <w:szCs w:val="24"/>
          <w:lang w:val="en-GB"/>
        </w:rPr>
        <w:t>. </w:t>
      </w:r>
    </w:p>
    <w:p w14:paraId="697460CB" w14:textId="77777777" w:rsidR="00FA3D10" w:rsidRDefault="00FA3D10" w:rsidP="003B5B4C">
      <w:pPr>
        <w:pStyle w:val="BodyText"/>
        <w:spacing w:line="256" w:lineRule="auto"/>
        <w:ind w:right="10"/>
        <w:jc w:val="both"/>
        <w:rPr>
          <w:rFonts w:ascii="Arial" w:hAnsi="Arial" w:cs="Arial"/>
          <w:sz w:val="24"/>
          <w:szCs w:val="24"/>
          <w:lang w:val="en-GB"/>
        </w:rPr>
      </w:pPr>
    </w:p>
    <w:p w14:paraId="725EBB5E" w14:textId="6F371F82" w:rsidR="003B5B4C" w:rsidRDefault="003B5B4C" w:rsidP="003B5B4C">
      <w:pPr>
        <w:pStyle w:val="NormalWeb"/>
        <w:spacing w:before="0" w:beforeAutospacing="0" w:after="0" w:afterAutospacing="0"/>
        <w:jc w:val="both"/>
        <w:rPr>
          <w:rFonts w:ascii="Arial" w:hAnsi="Arial" w:cs="Arial"/>
          <w:b/>
          <w:bCs/>
          <w:sz w:val="24"/>
          <w:szCs w:val="24"/>
        </w:rPr>
      </w:pPr>
      <w:r>
        <w:rPr>
          <w:rFonts w:ascii="Arial" w:hAnsi="Arial" w:cs="Arial"/>
          <w:b/>
          <w:bCs/>
          <w:sz w:val="24"/>
          <w:szCs w:val="24"/>
        </w:rPr>
        <w:t>Director of Music</w:t>
      </w:r>
    </w:p>
    <w:p w14:paraId="3746EDE6" w14:textId="77777777" w:rsidR="003B5B4C" w:rsidRDefault="003B5B4C" w:rsidP="003B5B4C">
      <w:pPr>
        <w:pStyle w:val="NormalWeb"/>
        <w:spacing w:before="0" w:beforeAutospacing="0" w:after="0" w:afterAutospacing="0"/>
        <w:jc w:val="both"/>
        <w:rPr>
          <w:rFonts w:ascii="Arial" w:hAnsi="Arial" w:cs="Arial"/>
          <w:sz w:val="24"/>
          <w:szCs w:val="24"/>
        </w:rPr>
      </w:pPr>
      <w:r>
        <w:rPr>
          <w:noProof/>
        </w:rPr>
        <w:drawing>
          <wp:anchor distT="0" distB="0" distL="114300" distR="114300" simplePos="0" relativeHeight="251683840" behindDoc="0" locked="0" layoutInCell="1" allowOverlap="1" wp14:anchorId="4F64E36E" wp14:editId="4FFE673A">
            <wp:simplePos x="0" y="0"/>
            <wp:positionH relativeFrom="margin">
              <wp:align>right</wp:align>
            </wp:positionH>
            <wp:positionV relativeFrom="paragraph">
              <wp:posOffset>7620</wp:posOffset>
            </wp:positionV>
            <wp:extent cx="2954020" cy="1504950"/>
            <wp:effectExtent l="0" t="0" r="0" b="0"/>
            <wp:wrapThrough wrapText="bothSides">
              <wp:wrapPolygon edited="0">
                <wp:start x="0" y="0"/>
                <wp:lineTo x="0" y="21327"/>
                <wp:lineTo x="21451" y="21327"/>
                <wp:lineTo x="21451" y="0"/>
                <wp:lineTo x="0" y="0"/>
              </wp:wrapPolygon>
            </wp:wrapThrough>
            <wp:docPr id="587695811" name="Picture 2" descr="A group of people wearing white rob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95811" name="Picture 2" descr="A group of people wearing white robes&#10;&#10;AI-generated content may be incorrect."/>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1036" r="5981"/>
                    <a:stretch>
                      <a:fillRect/>
                    </a:stretch>
                  </pic:blipFill>
                  <pic:spPr bwMode="auto">
                    <a:xfrm>
                      <a:off x="0" y="0"/>
                      <a:ext cx="2954020" cy="15049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sz w:val="24"/>
          <w:szCs w:val="24"/>
        </w:rPr>
        <w:t xml:space="preserve">Our previous Organist, Howard, left Bulwell in 2025 to take up employment in London.  In the meantime, Choir member John Hall did a sterling job playing the organ for us before he went abroad for his winter holiday.  Alan and Maureen Pates have worked hard keeping the choir practices going and looking for locum organists, and Shaun Hooper from St John’s, Carrington, has played for us when available on the second Sunday of the month.   </w:t>
      </w:r>
    </w:p>
    <w:p w14:paraId="372167FF" w14:textId="77777777" w:rsidR="003B5B4C" w:rsidRDefault="003B5B4C" w:rsidP="003B5B4C">
      <w:pPr>
        <w:jc w:val="both"/>
        <w:rPr>
          <w:rFonts w:ascii="Arial" w:hAnsi="Arial" w:cs="Arial"/>
          <w:sz w:val="24"/>
          <w:szCs w:val="24"/>
        </w:rPr>
      </w:pPr>
    </w:p>
    <w:p w14:paraId="179F7A81" w14:textId="77777777" w:rsidR="003B5B4C" w:rsidRPr="00312BDB" w:rsidRDefault="003B5B4C" w:rsidP="003B5B4C">
      <w:pPr>
        <w:spacing w:after="160" w:line="254" w:lineRule="auto"/>
        <w:jc w:val="both"/>
        <w:rPr>
          <w:rFonts w:ascii="Arial" w:hAnsi="Arial" w:cs="Arial"/>
          <w:sz w:val="36"/>
          <w:szCs w:val="36"/>
        </w:rPr>
      </w:pPr>
      <w:r w:rsidRPr="00A63BEE">
        <w:rPr>
          <w:rFonts w:ascii="Arial" w:hAnsi="Arial" w:cs="Arial"/>
          <w:b/>
          <w:bCs/>
          <w:noProof/>
          <w:sz w:val="24"/>
          <w:szCs w:val="24"/>
        </w:rPr>
        <w:drawing>
          <wp:anchor distT="0" distB="0" distL="114300" distR="114300" simplePos="0" relativeHeight="251677696" behindDoc="0" locked="0" layoutInCell="1" allowOverlap="1" wp14:anchorId="7EF69DDD" wp14:editId="6DCB05B7">
            <wp:simplePos x="0" y="0"/>
            <wp:positionH relativeFrom="margin">
              <wp:align>left</wp:align>
            </wp:positionH>
            <wp:positionV relativeFrom="paragraph">
              <wp:posOffset>125095</wp:posOffset>
            </wp:positionV>
            <wp:extent cx="1887855" cy="1652270"/>
            <wp:effectExtent l="3493" t="0" r="1587" b="1588"/>
            <wp:wrapThrough wrapText="bothSides">
              <wp:wrapPolygon edited="0">
                <wp:start x="40" y="21646"/>
                <wp:lineTo x="21400" y="21646"/>
                <wp:lineTo x="21400" y="228"/>
                <wp:lineTo x="40" y="228"/>
                <wp:lineTo x="40" y="21646"/>
              </wp:wrapPolygon>
            </wp:wrapThrough>
            <wp:docPr id="293090057" name="Picture 2" descr="A person sitting at a pipe orga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090057" name="Picture 2" descr="A person sitting at a pipe organ&#10;&#10;AI-generated content may be incorrect."/>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1943" t="16675" r="6665"/>
                    <a:stretch>
                      <a:fillRect/>
                    </a:stretch>
                  </pic:blipFill>
                  <pic:spPr bwMode="auto">
                    <a:xfrm rot="5400000">
                      <a:off x="0" y="0"/>
                      <a:ext cx="1887855" cy="1652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With the support of the Churchwardens and PCC, in February 2026 </w:t>
      </w:r>
      <w:r w:rsidRPr="00372C25">
        <w:rPr>
          <w:rFonts w:ascii="Arial" w:hAnsi="Arial" w:cs="Arial"/>
          <w:sz w:val="24"/>
          <w:szCs w:val="24"/>
        </w:rPr>
        <w:t xml:space="preserve">I </w:t>
      </w:r>
      <w:r>
        <w:rPr>
          <w:rFonts w:ascii="Arial" w:hAnsi="Arial" w:cs="Arial"/>
          <w:sz w:val="24"/>
          <w:szCs w:val="24"/>
        </w:rPr>
        <w:t xml:space="preserve">was pleased to </w:t>
      </w:r>
      <w:r w:rsidRPr="00372C25">
        <w:rPr>
          <w:rFonts w:ascii="Arial" w:hAnsi="Arial" w:cs="Arial"/>
          <w:sz w:val="24"/>
          <w:szCs w:val="24"/>
        </w:rPr>
        <w:t xml:space="preserve">offer Ian </w:t>
      </w:r>
      <w:r>
        <w:rPr>
          <w:rFonts w:ascii="Arial" w:hAnsi="Arial" w:cs="Arial"/>
          <w:sz w:val="24"/>
          <w:szCs w:val="24"/>
        </w:rPr>
        <w:t xml:space="preserve">Bevell </w:t>
      </w:r>
      <w:r w:rsidRPr="00372C25">
        <w:rPr>
          <w:rFonts w:ascii="Arial" w:hAnsi="Arial" w:cs="Arial"/>
          <w:sz w:val="24"/>
          <w:szCs w:val="24"/>
        </w:rPr>
        <w:t>the post of Director of Music</w:t>
      </w:r>
      <w:r>
        <w:rPr>
          <w:rFonts w:ascii="Arial" w:hAnsi="Arial" w:cs="Arial"/>
          <w:sz w:val="24"/>
          <w:szCs w:val="24"/>
        </w:rPr>
        <w:t xml:space="preserve">, </w:t>
      </w:r>
      <w:r w:rsidRPr="00372C25">
        <w:rPr>
          <w:rFonts w:ascii="Arial" w:hAnsi="Arial" w:cs="Arial"/>
          <w:sz w:val="24"/>
          <w:szCs w:val="24"/>
        </w:rPr>
        <w:t xml:space="preserve">and </w:t>
      </w:r>
      <w:r>
        <w:rPr>
          <w:rFonts w:ascii="Arial" w:hAnsi="Arial" w:cs="Arial"/>
          <w:sz w:val="24"/>
          <w:szCs w:val="24"/>
        </w:rPr>
        <w:t>Ian kindly</w:t>
      </w:r>
      <w:r w:rsidRPr="00372C25">
        <w:rPr>
          <w:rFonts w:ascii="Arial" w:hAnsi="Arial" w:cs="Arial"/>
          <w:sz w:val="24"/>
          <w:szCs w:val="24"/>
        </w:rPr>
        <w:t xml:space="preserve"> accepted</w:t>
      </w:r>
      <w:r>
        <w:rPr>
          <w:rFonts w:ascii="Arial" w:hAnsi="Arial" w:cs="Arial"/>
          <w:sz w:val="24"/>
          <w:szCs w:val="24"/>
        </w:rPr>
        <w:t>!</w:t>
      </w:r>
      <w:r w:rsidRPr="00372C25">
        <w:rPr>
          <w:rFonts w:ascii="Arial" w:hAnsi="Arial" w:cs="Arial"/>
          <w:sz w:val="24"/>
          <w:szCs w:val="24"/>
        </w:rPr>
        <w:t xml:space="preserve">  </w:t>
      </w:r>
      <w:r w:rsidRPr="00A63BEE">
        <w:rPr>
          <w:rFonts w:ascii="Arial" w:hAnsi="Arial" w:cs="Arial"/>
          <w:sz w:val="24"/>
          <w:szCs w:val="24"/>
        </w:rPr>
        <w:t>Born in the UK in 1970, Ian William Bevell GRSM (Hons) LRAM (Organ Teacher) is an alumnus and prize winner of the Royal Academy of Music, London, UK.  Ian studied the organ with Christopher Bowers-Broadbent, and Church Music studies including choral conducting with Patrick Russell. He was awarded the Lady Wallace Budge Prize for organ improvisation in 1989. Ian has a wide-ranging knowledge of Organ and Choral repertoire, as well as Church music of many styles.</w:t>
      </w:r>
    </w:p>
    <w:p w14:paraId="5C2B6AAC" w14:textId="77777777" w:rsidR="003B5B4C" w:rsidRDefault="003B5B4C" w:rsidP="003B5B4C">
      <w:pPr>
        <w:jc w:val="both"/>
        <w:rPr>
          <w:rFonts w:ascii="Arial" w:hAnsi="Arial" w:cs="Arial"/>
          <w:sz w:val="24"/>
          <w:szCs w:val="24"/>
        </w:rPr>
      </w:pPr>
    </w:p>
    <w:p w14:paraId="08A83117" w14:textId="77777777" w:rsidR="003B5B4C" w:rsidRPr="00941467" w:rsidRDefault="003B5B4C" w:rsidP="003B5B4C">
      <w:pPr>
        <w:jc w:val="both"/>
        <w:rPr>
          <w:rFonts w:ascii="Arial" w:hAnsi="Arial" w:cs="Arial"/>
          <w:b/>
          <w:bCs/>
          <w:sz w:val="24"/>
          <w:szCs w:val="24"/>
        </w:rPr>
      </w:pPr>
      <w:r w:rsidRPr="00941467">
        <w:rPr>
          <w:rFonts w:ascii="Arial" w:hAnsi="Arial" w:cs="Arial"/>
          <w:b/>
          <w:bCs/>
          <w:sz w:val="24"/>
          <w:szCs w:val="24"/>
        </w:rPr>
        <w:t>The St Mary’s Mirror Notice</w:t>
      </w:r>
      <w:r>
        <w:rPr>
          <w:rFonts w:ascii="Arial" w:hAnsi="Arial" w:cs="Arial"/>
          <w:b/>
          <w:bCs/>
          <w:sz w:val="24"/>
          <w:szCs w:val="24"/>
        </w:rPr>
        <w:t xml:space="preserve"> S</w:t>
      </w:r>
      <w:r w:rsidRPr="00941467">
        <w:rPr>
          <w:rFonts w:ascii="Arial" w:hAnsi="Arial" w:cs="Arial"/>
          <w:b/>
          <w:bCs/>
          <w:sz w:val="24"/>
          <w:szCs w:val="24"/>
        </w:rPr>
        <w:t>heet - Temporary Editor</w:t>
      </w:r>
    </w:p>
    <w:p w14:paraId="376FE259" w14:textId="77777777" w:rsidR="003B5B4C" w:rsidRPr="00E55804" w:rsidRDefault="003B5B4C" w:rsidP="003B5B4C">
      <w:pPr>
        <w:jc w:val="both"/>
        <w:rPr>
          <w:rFonts w:ascii="Arial" w:hAnsi="Arial" w:cs="Arial"/>
          <w:sz w:val="24"/>
          <w:szCs w:val="24"/>
        </w:rPr>
      </w:pPr>
      <w:r>
        <w:rPr>
          <w:rFonts w:ascii="Arial" w:hAnsi="Arial" w:cs="Arial"/>
          <w:sz w:val="24"/>
          <w:szCs w:val="24"/>
        </w:rPr>
        <w:t xml:space="preserve">Karen Wolfe has done a brilliant job as our Temporary Editor for our weekly notice sheet, the ‘St Mary’s Mirror’ – helping to keep us all informed about what is happening in and church and parish each week.  </w:t>
      </w:r>
      <w:r w:rsidRPr="00E55804">
        <w:rPr>
          <w:rFonts w:ascii="Arial" w:hAnsi="Arial" w:cs="Arial"/>
          <w:sz w:val="24"/>
          <w:szCs w:val="24"/>
        </w:rPr>
        <w:t>We are</w:t>
      </w:r>
      <w:r w:rsidRPr="00E55804">
        <w:rPr>
          <w:rFonts w:ascii="Arial" w:hAnsi="Arial" w:cs="Arial"/>
          <w:spacing w:val="-1"/>
          <w:sz w:val="24"/>
          <w:szCs w:val="24"/>
        </w:rPr>
        <w:t xml:space="preserve"> </w:t>
      </w:r>
      <w:r w:rsidRPr="00E55804">
        <w:rPr>
          <w:rFonts w:ascii="Arial" w:hAnsi="Arial" w:cs="Arial"/>
          <w:sz w:val="24"/>
          <w:szCs w:val="24"/>
        </w:rPr>
        <w:t>looking for</w:t>
      </w:r>
      <w:r w:rsidRPr="00E55804">
        <w:rPr>
          <w:rFonts w:ascii="Arial" w:hAnsi="Arial" w:cs="Arial"/>
          <w:spacing w:val="-1"/>
          <w:sz w:val="24"/>
          <w:szCs w:val="24"/>
        </w:rPr>
        <w:t xml:space="preserve"> </w:t>
      </w:r>
      <w:r w:rsidRPr="00E55804">
        <w:rPr>
          <w:rFonts w:ascii="Arial" w:hAnsi="Arial" w:cs="Arial"/>
          <w:sz w:val="24"/>
          <w:szCs w:val="24"/>
        </w:rPr>
        <w:t>a volunteer to take on the post of Editor for the weekly newsletter “The Mirror”. You will need a computer with internet</w:t>
      </w:r>
      <w:r w:rsidRPr="00E55804">
        <w:rPr>
          <w:rFonts w:ascii="Arial" w:hAnsi="Arial" w:cs="Arial"/>
          <w:spacing w:val="9"/>
          <w:sz w:val="24"/>
          <w:szCs w:val="24"/>
        </w:rPr>
        <w:t xml:space="preserve"> </w:t>
      </w:r>
      <w:r w:rsidRPr="00E55804">
        <w:rPr>
          <w:rFonts w:ascii="Arial" w:hAnsi="Arial" w:cs="Arial"/>
          <w:sz w:val="24"/>
          <w:szCs w:val="24"/>
        </w:rPr>
        <w:t>and</w:t>
      </w:r>
      <w:r w:rsidRPr="00E55804">
        <w:rPr>
          <w:rFonts w:ascii="Arial" w:hAnsi="Arial" w:cs="Arial"/>
          <w:spacing w:val="10"/>
          <w:sz w:val="24"/>
          <w:szCs w:val="24"/>
        </w:rPr>
        <w:t xml:space="preserve"> </w:t>
      </w:r>
      <w:r w:rsidRPr="00E55804">
        <w:rPr>
          <w:rFonts w:ascii="Arial" w:hAnsi="Arial" w:cs="Arial"/>
          <w:sz w:val="24"/>
          <w:szCs w:val="24"/>
        </w:rPr>
        <w:t>be</w:t>
      </w:r>
      <w:r w:rsidRPr="00E55804">
        <w:rPr>
          <w:rFonts w:ascii="Arial" w:hAnsi="Arial" w:cs="Arial"/>
          <w:spacing w:val="10"/>
          <w:sz w:val="24"/>
          <w:szCs w:val="24"/>
        </w:rPr>
        <w:t xml:space="preserve"> </w:t>
      </w:r>
      <w:r w:rsidRPr="00E55804">
        <w:rPr>
          <w:rFonts w:ascii="Arial" w:hAnsi="Arial" w:cs="Arial"/>
          <w:sz w:val="24"/>
          <w:szCs w:val="24"/>
        </w:rPr>
        <w:t>able</w:t>
      </w:r>
      <w:r w:rsidRPr="00E55804">
        <w:rPr>
          <w:rFonts w:ascii="Arial" w:hAnsi="Arial" w:cs="Arial"/>
          <w:spacing w:val="9"/>
          <w:sz w:val="24"/>
          <w:szCs w:val="24"/>
        </w:rPr>
        <w:t xml:space="preserve"> </w:t>
      </w:r>
      <w:r w:rsidRPr="00E55804">
        <w:rPr>
          <w:rFonts w:ascii="Arial" w:hAnsi="Arial" w:cs="Arial"/>
          <w:sz w:val="24"/>
          <w:szCs w:val="24"/>
        </w:rPr>
        <w:t>to</w:t>
      </w:r>
      <w:r w:rsidRPr="00E55804">
        <w:rPr>
          <w:rFonts w:ascii="Arial" w:hAnsi="Arial" w:cs="Arial"/>
          <w:spacing w:val="11"/>
          <w:sz w:val="24"/>
          <w:szCs w:val="24"/>
        </w:rPr>
        <w:t xml:space="preserve"> </w:t>
      </w:r>
      <w:r w:rsidRPr="00E55804">
        <w:rPr>
          <w:rFonts w:ascii="Arial" w:hAnsi="Arial" w:cs="Arial"/>
          <w:sz w:val="24"/>
          <w:szCs w:val="24"/>
        </w:rPr>
        <w:t>use</w:t>
      </w:r>
      <w:r w:rsidRPr="00E55804">
        <w:rPr>
          <w:rFonts w:ascii="Arial" w:hAnsi="Arial" w:cs="Arial"/>
          <w:spacing w:val="10"/>
          <w:sz w:val="24"/>
          <w:szCs w:val="24"/>
        </w:rPr>
        <w:t xml:space="preserve"> </w:t>
      </w:r>
      <w:r w:rsidRPr="00E55804">
        <w:rPr>
          <w:rFonts w:ascii="Arial" w:hAnsi="Arial" w:cs="Arial"/>
          <w:spacing w:val="-4"/>
          <w:sz w:val="24"/>
          <w:szCs w:val="24"/>
        </w:rPr>
        <w:t>word</w:t>
      </w:r>
      <w:r>
        <w:rPr>
          <w:rFonts w:ascii="Arial" w:hAnsi="Arial" w:cs="Arial"/>
          <w:sz w:val="24"/>
          <w:szCs w:val="24"/>
        </w:rPr>
        <w:t xml:space="preserve"> </w:t>
      </w:r>
      <w:r w:rsidRPr="00E55804">
        <w:rPr>
          <w:rFonts w:ascii="Arial" w:hAnsi="Arial" w:cs="Arial"/>
          <w:sz w:val="24"/>
          <w:szCs w:val="24"/>
        </w:rPr>
        <w:t xml:space="preserve">processing software and send and receive emails and attachments. Please speak with Karen for more </w:t>
      </w:r>
      <w:r w:rsidRPr="00E55804">
        <w:rPr>
          <w:rFonts w:ascii="Arial" w:hAnsi="Arial" w:cs="Arial"/>
          <w:spacing w:val="-2"/>
          <w:sz w:val="24"/>
          <w:szCs w:val="24"/>
        </w:rPr>
        <w:t>information.</w:t>
      </w:r>
    </w:p>
    <w:p w14:paraId="5A4B4380" w14:textId="77777777" w:rsidR="003B5B4C" w:rsidRDefault="003B5B4C" w:rsidP="003B5B4C">
      <w:pPr>
        <w:jc w:val="both"/>
        <w:rPr>
          <w:rFonts w:ascii="Arial" w:hAnsi="Arial" w:cs="Arial"/>
          <w:sz w:val="24"/>
          <w:szCs w:val="24"/>
        </w:rPr>
      </w:pPr>
      <w:r>
        <w:rPr>
          <w:rFonts w:ascii="Arial" w:hAnsi="Arial" w:cs="Arial"/>
          <w:sz w:val="24"/>
          <w:szCs w:val="24"/>
        </w:rPr>
        <w:t xml:space="preserve"> </w:t>
      </w:r>
    </w:p>
    <w:p w14:paraId="1469772B" w14:textId="77777777" w:rsidR="003B5B4C" w:rsidRPr="00E55804" w:rsidRDefault="003B5B4C" w:rsidP="003B5B4C">
      <w:pPr>
        <w:jc w:val="both"/>
        <w:rPr>
          <w:rFonts w:ascii="Arial" w:eastAsia="Times New Roman" w:hAnsi="Arial" w:cs="Arial"/>
          <w:b/>
          <w:bCs/>
          <w:sz w:val="24"/>
          <w:szCs w:val="24"/>
        </w:rPr>
      </w:pPr>
      <w:r w:rsidRPr="00E55804">
        <w:rPr>
          <w:rFonts w:ascii="Arial" w:eastAsia="Times New Roman" w:hAnsi="Arial" w:cs="Arial"/>
          <w:noProof/>
          <w:sz w:val="24"/>
          <w:szCs w:val="24"/>
        </w:rPr>
        <w:drawing>
          <wp:anchor distT="0" distB="0" distL="114300" distR="114300" simplePos="0" relativeHeight="251679744" behindDoc="0" locked="0" layoutInCell="1" allowOverlap="1" wp14:anchorId="388B3066" wp14:editId="311A4384">
            <wp:simplePos x="0" y="0"/>
            <wp:positionH relativeFrom="margin">
              <wp:align>left</wp:align>
            </wp:positionH>
            <wp:positionV relativeFrom="paragraph">
              <wp:posOffset>39370</wp:posOffset>
            </wp:positionV>
            <wp:extent cx="1412875" cy="1857375"/>
            <wp:effectExtent l="0" t="0" r="0" b="9525"/>
            <wp:wrapSquare wrapText="bothSides"/>
            <wp:docPr id="985647192" name="Picture 2"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smiling at the camera&#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0508" cy="1867410"/>
                    </a:xfrm>
                    <a:prstGeom prst="rect">
                      <a:avLst/>
                    </a:prstGeom>
                    <a:noFill/>
                  </pic:spPr>
                </pic:pic>
              </a:graphicData>
            </a:graphic>
            <wp14:sizeRelH relativeFrom="page">
              <wp14:pctWidth>0</wp14:pctWidth>
            </wp14:sizeRelH>
            <wp14:sizeRelV relativeFrom="page">
              <wp14:pctHeight>0</wp14:pctHeight>
            </wp14:sizeRelV>
          </wp:anchor>
        </w:drawing>
      </w:r>
      <w:r w:rsidRPr="00E55804">
        <w:rPr>
          <w:rFonts w:ascii="Arial" w:eastAsia="Times New Roman" w:hAnsi="Arial" w:cs="Arial"/>
          <w:b/>
          <w:bCs/>
          <w:sz w:val="24"/>
          <w:szCs w:val="24"/>
        </w:rPr>
        <w:t>‘The Church on the Hill’ - New Magazine Editor: Jacqueline Pichowicz</w:t>
      </w:r>
    </w:p>
    <w:p w14:paraId="2D0D7527" w14:textId="77777777" w:rsidR="003B5B4C" w:rsidRPr="00A63BEE" w:rsidRDefault="003B5B4C" w:rsidP="003B5B4C">
      <w:pPr>
        <w:jc w:val="both"/>
        <w:rPr>
          <w:rFonts w:ascii="Arial" w:eastAsia="Times New Roman" w:hAnsi="Arial" w:cs="Arial"/>
          <w:sz w:val="24"/>
          <w:szCs w:val="24"/>
        </w:rPr>
      </w:pPr>
      <w:r>
        <w:rPr>
          <w:rFonts w:ascii="Arial" w:eastAsia="Times New Roman" w:hAnsi="Arial" w:cs="Arial"/>
          <w:sz w:val="24"/>
          <w:szCs w:val="24"/>
        </w:rPr>
        <w:t xml:space="preserve">Following Ray Hotson and Fr Andrew’s recent work putting together our parish magazine, ‘The Church on the Hill’, in 2026 Jackie Pichowicz has taken on the mantle as Editor.  Jackie </w:t>
      </w:r>
      <w:r w:rsidRPr="00A63BEE">
        <w:rPr>
          <w:rFonts w:ascii="Arial" w:eastAsia="Times New Roman" w:hAnsi="Arial" w:cs="Arial"/>
          <w:sz w:val="24"/>
          <w:szCs w:val="24"/>
        </w:rPr>
        <w:t xml:space="preserve">first started coming to St Mary’s when </w:t>
      </w:r>
      <w:r>
        <w:rPr>
          <w:rFonts w:ascii="Arial" w:eastAsia="Times New Roman" w:hAnsi="Arial" w:cs="Arial"/>
          <w:sz w:val="24"/>
          <w:szCs w:val="24"/>
        </w:rPr>
        <w:t xml:space="preserve">she and her husband </w:t>
      </w:r>
      <w:r w:rsidRPr="00A63BEE">
        <w:rPr>
          <w:rFonts w:ascii="Arial" w:eastAsia="Times New Roman" w:hAnsi="Arial" w:cs="Arial"/>
          <w:sz w:val="24"/>
          <w:szCs w:val="24"/>
        </w:rPr>
        <w:t xml:space="preserve">moved to Bulwell in 2018, </w:t>
      </w:r>
      <w:r>
        <w:rPr>
          <w:rFonts w:ascii="Arial" w:eastAsia="Times New Roman" w:hAnsi="Arial" w:cs="Arial"/>
          <w:sz w:val="24"/>
          <w:szCs w:val="24"/>
        </w:rPr>
        <w:t xml:space="preserve">and </w:t>
      </w:r>
      <w:r w:rsidRPr="00A63BEE">
        <w:rPr>
          <w:rFonts w:ascii="Arial" w:eastAsia="Times New Roman" w:hAnsi="Arial" w:cs="Arial"/>
          <w:sz w:val="24"/>
          <w:szCs w:val="24"/>
        </w:rPr>
        <w:t xml:space="preserve">discovered the </w:t>
      </w:r>
      <w:r>
        <w:rPr>
          <w:rFonts w:ascii="Arial" w:eastAsia="Times New Roman" w:hAnsi="Arial" w:cs="Arial"/>
          <w:sz w:val="24"/>
          <w:szCs w:val="24"/>
        </w:rPr>
        <w:t xml:space="preserve">St Mary’s, ‘the </w:t>
      </w:r>
      <w:r w:rsidRPr="00A63BEE">
        <w:rPr>
          <w:rFonts w:ascii="Arial" w:eastAsia="Times New Roman" w:hAnsi="Arial" w:cs="Arial"/>
          <w:sz w:val="24"/>
          <w:szCs w:val="24"/>
        </w:rPr>
        <w:t xml:space="preserve">Church on the </w:t>
      </w:r>
      <w:r>
        <w:rPr>
          <w:rFonts w:ascii="Arial" w:eastAsia="Times New Roman" w:hAnsi="Arial" w:cs="Arial"/>
          <w:sz w:val="24"/>
          <w:szCs w:val="24"/>
        </w:rPr>
        <w:t>h</w:t>
      </w:r>
      <w:r w:rsidRPr="00A63BEE">
        <w:rPr>
          <w:rFonts w:ascii="Arial" w:eastAsia="Times New Roman" w:hAnsi="Arial" w:cs="Arial"/>
          <w:sz w:val="24"/>
          <w:szCs w:val="24"/>
        </w:rPr>
        <w:t>ill</w:t>
      </w:r>
      <w:r>
        <w:rPr>
          <w:rFonts w:ascii="Arial" w:eastAsia="Times New Roman" w:hAnsi="Arial" w:cs="Arial"/>
          <w:sz w:val="24"/>
          <w:szCs w:val="24"/>
        </w:rPr>
        <w:t>’</w:t>
      </w:r>
      <w:r w:rsidRPr="00A63BEE">
        <w:rPr>
          <w:rFonts w:ascii="Arial" w:eastAsia="Times New Roman" w:hAnsi="Arial" w:cs="Arial"/>
          <w:sz w:val="24"/>
          <w:szCs w:val="24"/>
        </w:rPr>
        <w:t xml:space="preserve">.  While out walking, </w:t>
      </w:r>
      <w:r>
        <w:rPr>
          <w:rFonts w:ascii="Arial" w:eastAsia="Times New Roman" w:hAnsi="Arial" w:cs="Arial"/>
          <w:sz w:val="24"/>
          <w:szCs w:val="24"/>
        </w:rPr>
        <w:t>Jackie</w:t>
      </w:r>
      <w:r w:rsidRPr="00A63BEE">
        <w:rPr>
          <w:rFonts w:ascii="Arial" w:eastAsia="Times New Roman" w:hAnsi="Arial" w:cs="Arial"/>
          <w:sz w:val="24"/>
          <w:szCs w:val="24"/>
        </w:rPr>
        <w:t xml:space="preserve"> decided to have a look and ha</w:t>
      </w:r>
      <w:r>
        <w:rPr>
          <w:rFonts w:ascii="Arial" w:eastAsia="Times New Roman" w:hAnsi="Arial" w:cs="Arial"/>
          <w:sz w:val="24"/>
          <w:szCs w:val="24"/>
        </w:rPr>
        <w:t>s</w:t>
      </w:r>
      <w:r w:rsidRPr="00A63BEE">
        <w:rPr>
          <w:rFonts w:ascii="Arial" w:eastAsia="Times New Roman" w:hAnsi="Arial" w:cs="Arial"/>
          <w:sz w:val="24"/>
          <w:szCs w:val="24"/>
        </w:rPr>
        <w:t xml:space="preserve"> been a member of the congregation ever since.  It has also been </w:t>
      </w:r>
      <w:r>
        <w:rPr>
          <w:rFonts w:ascii="Arial" w:eastAsia="Times New Roman" w:hAnsi="Arial" w:cs="Arial"/>
          <w:sz w:val="24"/>
          <w:szCs w:val="24"/>
        </w:rPr>
        <w:t>Jackie’s</w:t>
      </w:r>
      <w:r w:rsidRPr="00A63BEE">
        <w:rPr>
          <w:rFonts w:ascii="Arial" w:eastAsia="Times New Roman" w:hAnsi="Arial" w:cs="Arial"/>
          <w:sz w:val="24"/>
          <w:szCs w:val="24"/>
        </w:rPr>
        <w:t xml:space="preserve"> great pleasure to serve as a member of the PCC since 2020.  As </w:t>
      </w:r>
      <w:r>
        <w:rPr>
          <w:rFonts w:ascii="Arial" w:eastAsia="Times New Roman" w:hAnsi="Arial" w:cs="Arial"/>
          <w:sz w:val="24"/>
          <w:szCs w:val="24"/>
        </w:rPr>
        <w:t xml:space="preserve">the role of </w:t>
      </w:r>
      <w:r w:rsidRPr="00A63BEE">
        <w:rPr>
          <w:rFonts w:ascii="Arial" w:eastAsia="Times New Roman" w:hAnsi="Arial" w:cs="Arial"/>
          <w:sz w:val="24"/>
          <w:szCs w:val="24"/>
        </w:rPr>
        <w:t xml:space="preserve">Editor for the ‘The Church on the Hill’ needed filling and </w:t>
      </w:r>
      <w:r>
        <w:rPr>
          <w:rFonts w:ascii="Arial" w:eastAsia="Times New Roman" w:hAnsi="Arial" w:cs="Arial"/>
          <w:sz w:val="24"/>
          <w:szCs w:val="24"/>
        </w:rPr>
        <w:t>Jackie</w:t>
      </w:r>
      <w:r w:rsidRPr="00A63BEE">
        <w:rPr>
          <w:rFonts w:ascii="Arial" w:eastAsia="Times New Roman" w:hAnsi="Arial" w:cs="Arial"/>
          <w:sz w:val="24"/>
          <w:szCs w:val="24"/>
        </w:rPr>
        <w:t xml:space="preserve"> rather enjoy</w:t>
      </w:r>
      <w:r>
        <w:rPr>
          <w:rFonts w:ascii="Arial" w:eastAsia="Times New Roman" w:hAnsi="Arial" w:cs="Arial"/>
          <w:sz w:val="24"/>
          <w:szCs w:val="24"/>
        </w:rPr>
        <w:t>ed</w:t>
      </w:r>
      <w:r w:rsidRPr="00A63BEE">
        <w:rPr>
          <w:rFonts w:ascii="Arial" w:eastAsia="Times New Roman" w:hAnsi="Arial" w:cs="Arial"/>
          <w:sz w:val="24"/>
          <w:szCs w:val="24"/>
        </w:rPr>
        <w:t xml:space="preserve"> playing around with layouts, </w:t>
      </w:r>
      <w:r>
        <w:rPr>
          <w:rFonts w:ascii="Arial" w:eastAsia="Times New Roman" w:hAnsi="Arial" w:cs="Arial"/>
          <w:sz w:val="24"/>
          <w:szCs w:val="24"/>
        </w:rPr>
        <w:t xml:space="preserve">Jackie kindly offered to </w:t>
      </w:r>
      <w:r w:rsidRPr="00A63BEE">
        <w:rPr>
          <w:rFonts w:ascii="Arial" w:eastAsia="Times New Roman" w:hAnsi="Arial" w:cs="Arial"/>
          <w:sz w:val="24"/>
          <w:szCs w:val="24"/>
        </w:rPr>
        <w:t>give it a go</w:t>
      </w:r>
      <w:r>
        <w:rPr>
          <w:rFonts w:ascii="Arial" w:eastAsia="Times New Roman" w:hAnsi="Arial" w:cs="Arial"/>
          <w:sz w:val="24"/>
          <w:szCs w:val="24"/>
        </w:rPr>
        <w:t xml:space="preserve">, and will </w:t>
      </w:r>
      <w:r w:rsidRPr="00A63BEE">
        <w:rPr>
          <w:rFonts w:ascii="Arial" w:eastAsia="Times New Roman" w:hAnsi="Arial" w:cs="Arial"/>
          <w:sz w:val="24"/>
          <w:szCs w:val="24"/>
        </w:rPr>
        <w:t xml:space="preserve">take over </w:t>
      </w:r>
      <w:r>
        <w:rPr>
          <w:rFonts w:ascii="Arial" w:eastAsia="Times New Roman" w:hAnsi="Arial" w:cs="Arial"/>
          <w:sz w:val="24"/>
          <w:szCs w:val="24"/>
        </w:rPr>
        <w:t xml:space="preserve">the magazine </w:t>
      </w:r>
      <w:r w:rsidRPr="00A63BEE">
        <w:rPr>
          <w:rFonts w:ascii="Arial" w:eastAsia="Times New Roman" w:hAnsi="Arial" w:cs="Arial"/>
          <w:sz w:val="24"/>
          <w:szCs w:val="24"/>
        </w:rPr>
        <w:t xml:space="preserve">from Fr Andrew for the May 2026 edition. </w:t>
      </w:r>
    </w:p>
    <w:p w14:paraId="78542C69" w14:textId="77777777" w:rsidR="003B5B4C" w:rsidRDefault="003B5B4C" w:rsidP="003B5B4C">
      <w:pPr>
        <w:jc w:val="both"/>
        <w:rPr>
          <w:rFonts w:ascii="Arial" w:hAnsi="Arial" w:cs="Arial"/>
          <w:sz w:val="24"/>
          <w:szCs w:val="24"/>
        </w:rPr>
      </w:pPr>
    </w:p>
    <w:p w14:paraId="5038B0C7" w14:textId="77777777" w:rsidR="003B5B4C" w:rsidRPr="001042ED" w:rsidRDefault="003B5B4C" w:rsidP="003B5B4C">
      <w:pPr>
        <w:jc w:val="both"/>
        <w:rPr>
          <w:rFonts w:ascii="Arial" w:hAnsi="Arial" w:cs="Arial"/>
          <w:b/>
          <w:bCs/>
          <w:sz w:val="24"/>
          <w:szCs w:val="24"/>
        </w:rPr>
      </w:pPr>
      <w:r>
        <w:rPr>
          <w:rFonts w:ascii="Arial" w:hAnsi="Arial" w:cs="Arial"/>
          <w:b/>
          <w:bCs/>
          <w:sz w:val="24"/>
          <w:szCs w:val="24"/>
        </w:rPr>
        <w:t>Faith Study Sessions and Tea &amp; Toast</w:t>
      </w:r>
    </w:p>
    <w:p w14:paraId="29E2AD38" w14:textId="77777777" w:rsidR="003B5B4C" w:rsidRDefault="003B5B4C" w:rsidP="003B5B4C">
      <w:pPr>
        <w:jc w:val="both"/>
        <w:rPr>
          <w:rFonts w:ascii="Arial" w:hAnsi="Arial" w:cs="Arial"/>
          <w:sz w:val="24"/>
          <w:szCs w:val="24"/>
        </w:rPr>
      </w:pPr>
      <w:r>
        <w:rPr>
          <w:rFonts w:ascii="Arial" w:hAnsi="Arial" w:cs="Arial"/>
          <w:sz w:val="24"/>
          <w:szCs w:val="24"/>
        </w:rPr>
        <w:t xml:space="preserve">The thriving Thursday Faith Study Group wished to continue during Lent as St Mary’s Lent Course, attracting up to 25 participants each week.  Martin and Eagle led some stand-alone sessions using Café resources (thank you, both).  The Group has studied the Book of Revelation amongst other things.  Thursdays are a wonderfully busy day at St Mary’s, with over new 2026 venture ‘Tea &amp; Toast’ being open to the Church and parish following our 9.30am Mass. </w:t>
      </w:r>
    </w:p>
    <w:p w14:paraId="781BF889" w14:textId="77777777" w:rsidR="003B5B4C" w:rsidRDefault="003B5B4C" w:rsidP="003B5B4C">
      <w:pPr>
        <w:pStyle w:val="xmsonormal"/>
        <w:jc w:val="both"/>
        <w:rPr>
          <w:rFonts w:ascii="Arial" w:hAnsi="Arial" w:cs="Arial"/>
          <w:b/>
          <w:bCs/>
          <w:color w:val="000000"/>
          <w:sz w:val="24"/>
          <w:szCs w:val="24"/>
        </w:rPr>
      </w:pPr>
    </w:p>
    <w:p w14:paraId="6C71FEB4" w14:textId="77777777" w:rsidR="003E72F4" w:rsidRDefault="003E72F4" w:rsidP="003B5B4C">
      <w:pPr>
        <w:pStyle w:val="xmsonormal"/>
        <w:jc w:val="both"/>
        <w:rPr>
          <w:rFonts w:ascii="Arial" w:hAnsi="Arial" w:cs="Arial"/>
          <w:b/>
          <w:bCs/>
          <w:color w:val="000000"/>
          <w:sz w:val="24"/>
          <w:szCs w:val="24"/>
        </w:rPr>
      </w:pPr>
    </w:p>
    <w:p w14:paraId="381B5697" w14:textId="77777777" w:rsidR="003E72F4" w:rsidRDefault="003E72F4" w:rsidP="003B5B4C">
      <w:pPr>
        <w:pStyle w:val="xmsonormal"/>
        <w:jc w:val="both"/>
        <w:rPr>
          <w:rFonts w:ascii="Arial" w:hAnsi="Arial" w:cs="Arial"/>
          <w:b/>
          <w:bCs/>
          <w:color w:val="000000"/>
          <w:sz w:val="24"/>
          <w:szCs w:val="24"/>
        </w:rPr>
      </w:pPr>
    </w:p>
    <w:p w14:paraId="641A8CA3" w14:textId="6C4542AA" w:rsidR="003B5B4C" w:rsidRPr="00F734EC" w:rsidRDefault="003B5B4C" w:rsidP="003B5B4C">
      <w:pPr>
        <w:pStyle w:val="xmsonormal"/>
        <w:jc w:val="both"/>
        <w:rPr>
          <w:rFonts w:ascii="Arial" w:hAnsi="Arial" w:cs="Arial"/>
          <w:b/>
          <w:bCs/>
          <w:color w:val="000000"/>
          <w:sz w:val="24"/>
          <w:szCs w:val="24"/>
        </w:rPr>
      </w:pPr>
      <w:r w:rsidRPr="00F734EC">
        <w:rPr>
          <w:rFonts w:ascii="Arial" w:hAnsi="Arial" w:cs="Arial"/>
          <w:b/>
          <w:bCs/>
          <w:color w:val="000000"/>
          <w:sz w:val="24"/>
          <w:szCs w:val="24"/>
        </w:rPr>
        <w:lastRenderedPageBreak/>
        <w:t>Children &amp; Family Worker – Strategic Development Fund (SDF)4 Funding</w:t>
      </w:r>
    </w:p>
    <w:p w14:paraId="69924691" w14:textId="77777777" w:rsidR="003B5B4C" w:rsidRDefault="003B5B4C" w:rsidP="003B5B4C">
      <w:pPr>
        <w:pStyle w:val="xmsonormal"/>
        <w:jc w:val="both"/>
        <w:rPr>
          <w:rFonts w:ascii="Arial" w:hAnsi="Arial" w:cs="Arial"/>
          <w:sz w:val="24"/>
          <w:szCs w:val="24"/>
        </w:rPr>
      </w:pPr>
      <w:r>
        <w:rPr>
          <w:rFonts w:ascii="Arial" w:hAnsi="Arial" w:cs="Arial"/>
          <w:color w:val="000000"/>
          <w:sz w:val="24"/>
          <w:szCs w:val="24"/>
        </w:rPr>
        <w:t xml:space="preserve">Having secured funding through the Diocese and the national Church of England Strategic Development Fund for a part-time Children &amp; Family Worker, we have advertised for the post twice in 2025, both locally and through the Diocesan website.  There was some interest in the post, but some applications were deemed to be </w:t>
      </w:r>
      <w:r w:rsidRPr="00B22C90">
        <w:rPr>
          <w:rFonts w:ascii="Arial" w:hAnsi="Arial" w:cs="Arial"/>
          <w:sz w:val="24"/>
          <w:szCs w:val="24"/>
        </w:rPr>
        <w:t>unsuitable, and</w:t>
      </w:r>
      <w:r>
        <w:rPr>
          <w:rFonts w:ascii="Arial" w:hAnsi="Arial" w:cs="Arial"/>
          <w:sz w:val="24"/>
          <w:szCs w:val="24"/>
        </w:rPr>
        <w:t xml:space="preserve"> one applicant would have had childcare issues carrying out the role.  A copy of the Job Description is attached, should anyone know of anybody suitable who would be interested in the role. </w:t>
      </w:r>
      <w:r>
        <w:rPr>
          <w:rFonts w:ascii="Arial" w:hAnsi="Arial" w:cs="Arial"/>
          <w:color w:val="000000"/>
          <w:sz w:val="24"/>
          <w:szCs w:val="24"/>
        </w:rPr>
        <w:t xml:space="preserve">I have spoken with the Diocese who have recommended that </w:t>
      </w:r>
      <w:r>
        <w:rPr>
          <w:rFonts w:ascii="Arial" w:hAnsi="Arial" w:cs="Arial"/>
          <w:sz w:val="24"/>
          <w:szCs w:val="24"/>
        </w:rPr>
        <w:t xml:space="preserve">St Mary’s </w:t>
      </w:r>
      <w:r w:rsidRPr="00B22C90">
        <w:rPr>
          <w:rFonts w:ascii="Arial" w:hAnsi="Arial" w:cs="Arial"/>
          <w:sz w:val="24"/>
          <w:szCs w:val="24"/>
        </w:rPr>
        <w:t>shift</w:t>
      </w:r>
      <w:r>
        <w:rPr>
          <w:rFonts w:ascii="Arial" w:hAnsi="Arial" w:cs="Arial"/>
          <w:sz w:val="24"/>
          <w:szCs w:val="24"/>
        </w:rPr>
        <w:t>s the</w:t>
      </w:r>
      <w:r w:rsidRPr="00B22C90">
        <w:rPr>
          <w:rFonts w:ascii="Arial" w:hAnsi="Arial" w:cs="Arial"/>
          <w:sz w:val="24"/>
          <w:szCs w:val="24"/>
        </w:rPr>
        <w:t xml:space="preserve"> current proposal into </w:t>
      </w:r>
      <w:r>
        <w:rPr>
          <w:rFonts w:ascii="Arial" w:hAnsi="Arial" w:cs="Arial"/>
          <w:sz w:val="24"/>
          <w:szCs w:val="24"/>
        </w:rPr>
        <w:t>a</w:t>
      </w:r>
      <w:r w:rsidRPr="00B22C90">
        <w:rPr>
          <w:rFonts w:ascii="Arial" w:hAnsi="Arial" w:cs="Arial"/>
          <w:sz w:val="24"/>
          <w:szCs w:val="24"/>
        </w:rPr>
        <w:t xml:space="preserve"> new funding stream</w:t>
      </w:r>
      <w:r>
        <w:rPr>
          <w:rFonts w:ascii="Arial" w:hAnsi="Arial" w:cs="Arial"/>
          <w:sz w:val="24"/>
          <w:szCs w:val="24"/>
        </w:rPr>
        <w:t xml:space="preserve"> and re-advertises it as a full-time post.  </w:t>
      </w:r>
    </w:p>
    <w:p w14:paraId="2BAA2475" w14:textId="77777777" w:rsidR="003B5B4C" w:rsidRDefault="003B5B4C" w:rsidP="003B5B4C">
      <w:pPr>
        <w:jc w:val="both"/>
        <w:rPr>
          <w:rFonts w:ascii="Arial" w:hAnsi="Arial" w:cs="Arial"/>
          <w:sz w:val="24"/>
          <w:szCs w:val="24"/>
        </w:rPr>
      </w:pPr>
    </w:p>
    <w:p w14:paraId="3945790B" w14:textId="77777777" w:rsidR="003B5B4C" w:rsidRDefault="003B5B4C" w:rsidP="003B5B4C">
      <w:pPr>
        <w:widowControl/>
        <w:shd w:val="clear" w:color="auto" w:fill="FFFFFF"/>
        <w:autoSpaceDE/>
        <w:jc w:val="both"/>
        <w:rPr>
          <w:rFonts w:ascii="Arial" w:eastAsia="Times New Roman" w:hAnsi="Arial" w:cs="Arial"/>
          <w:i/>
          <w:iCs/>
          <w:color w:val="222222"/>
          <w:sz w:val="24"/>
          <w:szCs w:val="24"/>
          <w:lang w:val="en-GB" w:eastAsia="en-GB"/>
        </w:rPr>
      </w:pPr>
      <w:r>
        <w:rPr>
          <w:rFonts w:ascii="Arial" w:eastAsia="Times New Roman" w:hAnsi="Arial" w:cs="Arial"/>
          <w:i/>
          <w:iCs/>
          <w:color w:val="222222"/>
          <w:sz w:val="24"/>
          <w:szCs w:val="24"/>
          <w:lang w:val="en-GB" w:eastAsia="en-GB"/>
        </w:rPr>
        <w:t xml:space="preserve">Fr Andrew Fisher, Incumbent (Chair, PCC). </w:t>
      </w:r>
    </w:p>
    <w:p w14:paraId="39415AFC" w14:textId="77777777" w:rsidR="003B5B4C" w:rsidRDefault="003B5B4C" w:rsidP="003B5B4C"/>
    <w:p w14:paraId="22AB0983" w14:textId="77777777" w:rsidR="00662F0F" w:rsidRDefault="00662F0F" w:rsidP="00662F0F"/>
    <w:p w14:paraId="3EBBE1E9" w14:textId="16D26E3A" w:rsidR="001E152E" w:rsidRDefault="001E152E" w:rsidP="001E152E">
      <w:pPr>
        <w:pStyle w:val="BodyText"/>
        <w:rPr>
          <w:rFonts w:ascii="Times New Roman"/>
          <w:sz w:val="20"/>
        </w:rPr>
      </w:pPr>
    </w:p>
    <w:p w14:paraId="48D66CF4" w14:textId="77777777" w:rsidR="001E152E" w:rsidRDefault="001E152E" w:rsidP="001E152E">
      <w:pPr>
        <w:pStyle w:val="BodyText"/>
        <w:rPr>
          <w:rFonts w:ascii="Times New Roman"/>
          <w:sz w:val="20"/>
        </w:rPr>
      </w:pPr>
    </w:p>
    <w:p w14:paraId="651EA727" w14:textId="77777777" w:rsidR="001E152E" w:rsidRPr="003B3CE2" w:rsidRDefault="001E152E" w:rsidP="001E152E">
      <w:pPr>
        <w:pStyle w:val="BodyText"/>
        <w:jc w:val="both"/>
        <w:rPr>
          <w:rFonts w:ascii="Arial" w:hAnsi="Arial" w:cs="Arial"/>
          <w:sz w:val="24"/>
          <w:szCs w:val="24"/>
        </w:rPr>
      </w:pPr>
    </w:p>
    <w:p w14:paraId="2A66C859" w14:textId="77777777" w:rsidR="002A52FB" w:rsidRPr="002C46D7" w:rsidRDefault="002A52FB" w:rsidP="002A52FB">
      <w:pPr>
        <w:rPr>
          <w:rFonts w:ascii="Source Sans Pro SemiBold" w:hAnsi="Source Sans Pro SemiBold"/>
          <w:b/>
          <w:bCs/>
          <w:sz w:val="40"/>
          <w:szCs w:val="40"/>
        </w:rPr>
      </w:pPr>
      <w:r w:rsidRPr="002C46D7">
        <w:rPr>
          <w:rFonts w:ascii="Source Sans Pro SemiBold" w:hAnsi="Source Sans Pro SemiBold"/>
          <w:b/>
          <w:bCs/>
          <w:i/>
          <w:iCs/>
          <w:sz w:val="40"/>
          <w:szCs w:val="40"/>
        </w:rPr>
        <w:t xml:space="preserve">St Mary’s </w:t>
      </w:r>
      <w:r>
        <w:rPr>
          <w:rFonts w:ascii="Source Sans Pro SemiBold" w:hAnsi="Source Sans Pro SemiBold"/>
          <w:b/>
          <w:bCs/>
          <w:i/>
          <w:iCs/>
          <w:sz w:val="40"/>
          <w:szCs w:val="40"/>
        </w:rPr>
        <w:t>C</w:t>
      </w:r>
      <w:r w:rsidRPr="002C46D7">
        <w:rPr>
          <w:rFonts w:ascii="Source Sans Pro SemiBold" w:hAnsi="Source Sans Pro SemiBold"/>
          <w:b/>
          <w:bCs/>
          <w:i/>
          <w:iCs/>
          <w:sz w:val="40"/>
          <w:szCs w:val="40"/>
        </w:rPr>
        <w:t>hurch is looking to appoint a Children &amp; Families Worker.  Could this be you?!</w:t>
      </w:r>
    </w:p>
    <w:p w14:paraId="4420B913" w14:textId="77777777" w:rsidR="002A52FB" w:rsidRPr="002C46D7" w:rsidRDefault="002A52FB" w:rsidP="002A52FB">
      <w:pPr>
        <w:rPr>
          <w:rFonts w:ascii="Source Sans Pro SemiBold" w:hAnsi="Source Sans Pro SemiBold"/>
          <w:b/>
          <w:bCs/>
        </w:rPr>
      </w:pPr>
    </w:p>
    <w:p w14:paraId="3668F754" w14:textId="77777777" w:rsidR="002A52FB" w:rsidRPr="001A28C6" w:rsidRDefault="002A52FB" w:rsidP="002A52FB">
      <w:pPr>
        <w:rPr>
          <w:rFonts w:ascii="Source Sans Pro SemiBold" w:hAnsi="Source Sans Pro SemiBold"/>
          <w:sz w:val="24"/>
          <w:szCs w:val="24"/>
        </w:rPr>
      </w:pPr>
      <w:r w:rsidRPr="001A28C6">
        <w:rPr>
          <w:rFonts w:ascii="Source Sans Pro SemiBold" w:hAnsi="Source Sans Pro SemiBold"/>
          <w:sz w:val="24"/>
          <w:szCs w:val="24"/>
        </w:rPr>
        <w:t>Children &amp; Families Worker, St Mary the Virgin &amp; All Souls Church, Bulwell Nottingham</w:t>
      </w:r>
    </w:p>
    <w:p w14:paraId="73E51ACB" w14:textId="77777777" w:rsidR="002A52FB" w:rsidRPr="001A28C6" w:rsidRDefault="002A52FB" w:rsidP="002A52FB">
      <w:pPr>
        <w:rPr>
          <w:rFonts w:ascii="Source Sans Pro SemiBold" w:hAnsi="Source Sans Pro SemiBold"/>
          <w:sz w:val="24"/>
          <w:szCs w:val="24"/>
        </w:rPr>
      </w:pPr>
      <w:r w:rsidRPr="001A28C6">
        <w:rPr>
          <w:rFonts w:ascii="Source Sans Pro SemiBold" w:hAnsi="Source Sans Pro SemiBold"/>
          <w:i/>
          <w:iCs/>
          <w:sz w:val="24"/>
          <w:szCs w:val="24"/>
        </w:rPr>
        <w:t>15 hours per week / £15 per hour. Contributory pension scheme (3%)</w:t>
      </w:r>
      <w:r w:rsidRPr="001A28C6">
        <w:rPr>
          <w:rFonts w:ascii="Source Sans Pro SemiBold" w:hAnsi="Source Sans Pro SemiBold"/>
          <w:sz w:val="24"/>
          <w:szCs w:val="24"/>
        </w:rPr>
        <w:t> </w:t>
      </w:r>
      <w:r w:rsidRPr="001A28C6">
        <w:rPr>
          <w:rFonts w:ascii="Source Sans Pro SemiBold" w:hAnsi="Source Sans Pro SemiBold"/>
          <w:i/>
          <w:iCs/>
          <w:sz w:val="24"/>
          <w:szCs w:val="24"/>
        </w:rPr>
        <w:t xml:space="preserve">/ 20 days holiday per annum plus 8 bank holidays (pro rata for part time) and two discretionary days / 2.5 years fixed term </w:t>
      </w:r>
    </w:p>
    <w:p w14:paraId="3741D050" w14:textId="77777777" w:rsidR="002A52FB" w:rsidRPr="001A28C6" w:rsidRDefault="002A52FB" w:rsidP="002A52FB">
      <w:pPr>
        <w:rPr>
          <w:rFonts w:ascii="Source Sans Pro SemiBold" w:hAnsi="Source Sans Pro SemiBold"/>
          <w:sz w:val="24"/>
          <w:szCs w:val="24"/>
        </w:rPr>
      </w:pPr>
      <w:r w:rsidRPr="001A28C6">
        <w:rPr>
          <w:rFonts w:ascii="Source Sans Pro SemiBold" w:hAnsi="Source Sans Pro SemiBold"/>
          <w:sz w:val="24"/>
          <w:szCs w:val="24"/>
        </w:rPr>
        <w:t> </w:t>
      </w:r>
    </w:p>
    <w:p w14:paraId="72E15C8F" w14:textId="77777777" w:rsidR="002A52FB" w:rsidRPr="001A28C6" w:rsidRDefault="002A52FB" w:rsidP="002A52FB">
      <w:pPr>
        <w:rPr>
          <w:rFonts w:ascii="Source Sans Pro SemiBold" w:hAnsi="Source Sans Pro SemiBold"/>
          <w:sz w:val="24"/>
          <w:szCs w:val="24"/>
        </w:rPr>
      </w:pPr>
      <w:r w:rsidRPr="001A28C6">
        <w:rPr>
          <w:rFonts w:ascii="Source Sans Pro SemiBold" w:hAnsi="Source Sans Pro SemiBold"/>
          <w:sz w:val="24"/>
          <w:szCs w:val="24"/>
        </w:rPr>
        <w:t>We are looking for a passionate and gifted Children &amp; Families Worker to join the team here at St Mary the Virgin &amp; All Souls church, Bulwell, Nottingham.  This is a vital role in helping our children continue to deepen their faith and grow in discipleship, as well as connecting with their families and families in our communities.</w:t>
      </w:r>
    </w:p>
    <w:p w14:paraId="4AA8CF70" w14:textId="77777777" w:rsidR="002A52FB" w:rsidRPr="001A28C6" w:rsidRDefault="002A52FB" w:rsidP="002A52FB">
      <w:pPr>
        <w:rPr>
          <w:rFonts w:ascii="Source Sans Pro SemiBold" w:hAnsi="Source Sans Pro SemiBold"/>
          <w:sz w:val="24"/>
          <w:szCs w:val="24"/>
        </w:rPr>
      </w:pPr>
      <w:r w:rsidRPr="001A28C6">
        <w:rPr>
          <w:rFonts w:ascii="Source Sans Pro SemiBold" w:hAnsi="Source Sans Pro SemiBold"/>
          <w:sz w:val="24"/>
          <w:szCs w:val="24"/>
        </w:rPr>
        <w:t> </w:t>
      </w:r>
    </w:p>
    <w:p w14:paraId="492ACE55" w14:textId="77777777" w:rsidR="002A52FB" w:rsidRPr="001A28C6" w:rsidRDefault="002A52FB" w:rsidP="002A52FB">
      <w:pPr>
        <w:rPr>
          <w:rFonts w:ascii="Source Sans Pro SemiBold" w:hAnsi="Source Sans Pro SemiBold"/>
          <w:sz w:val="24"/>
          <w:szCs w:val="24"/>
        </w:rPr>
      </w:pPr>
      <w:r w:rsidRPr="001A28C6">
        <w:rPr>
          <w:rFonts w:ascii="Source Sans Pro SemiBold" w:hAnsi="Source Sans Pro SemiBold"/>
          <w:sz w:val="24"/>
          <w:szCs w:val="24"/>
        </w:rPr>
        <w:t>We are looking for someone who is able to demonstrate a clear passion for working with children and their families, and can demonstrate creativity in communicating in interactive, engaging and relevant ways.  This person will also have a clear understanding of safeguarding practices and, while not essential, it would be ideal for this person to have previous experience in leading children’s ministry.</w:t>
      </w:r>
    </w:p>
    <w:p w14:paraId="0A3A7A22" w14:textId="77777777" w:rsidR="002A52FB" w:rsidRPr="001A28C6" w:rsidRDefault="002A52FB" w:rsidP="002A52FB">
      <w:pPr>
        <w:rPr>
          <w:rFonts w:ascii="Source Sans Pro SemiBold" w:hAnsi="Source Sans Pro SemiBold"/>
          <w:sz w:val="24"/>
          <w:szCs w:val="24"/>
        </w:rPr>
      </w:pPr>
      <w:r w:rsidRPr="001A28C6">
        <w:rPr>
          <w:rFonts w:ascii="Source Sans Pro SemiBold" w:hAnsi="Source Sans Pro SemiBold"/>
          <w:sz w:val="24"/>
          <w:szCs w:val="24"/>
        </w:rPr>
        <w:t> </w:t>
      </w:r>
    </w:p>
    <w:p w14:paraId="006C295F" w14:textId="77777777" w:rsidR="002A52FB" w:rsidRPr="001A28C6" w:rsidRDefault="002A52FB" w:rsidP="002A52FB">
      <w:pPr>
        <w:rPr>
          <w:rFonts w:ascii="Source Sans Pro SemiBold" w:hAnsi="Source Sans Pro SemiBold"/>
          <w:sz w:val="24"/>
          <w:szCs w:val="24"/>
        </w:rPr>
      </w:pPr>
      <w:r w:rsidRPr="001A28C6">
        <w:rPr>
          <w:rFonts w:ascii="Source Sans Pro SemiBold" w:hAnsi="Source Sans Pro SemiBold"/>
          <w:sz w:val="24"/>
          <w:szCs w:val="24"/>
        </w:rPr>
        <w:t xml:space="preserve">Job Description &amp; Person Specification: (see following/attached)  </w:t>
      </w:r>
    </w:p>
    <w:p w14:paraId="507BCBC5" w14:textId="77777777" w:rsidR="002A52FB" w:rsidRPr="001A28C6" w:rsidRDefault="002A52FB" w:rsidP="002A52FB">
      <w:pPr>
        <w:rPr>
          <w:rFonts w:ascii="Source Sans Pro SemiBold" w:hAnsi="Source Sans Pro SemiBold"/>
          <w:sz w:val="24"/>
          <w:szCs w:val="24"/>
        </w:rPr>
      </w:pPr>
      <w:r w:rsidRPr="001A28C6">
        <w:rPr>
          <w:rFonts w:ascii="Source Sans Pro SemiBold" w:hAnsi="Source Sans Pro SemiBold"/>
          <w:sz w:val="24"/>
          <w:szCs w:val="24"/>
        </w:rPr>
        <w:t> </w:t>
      </w:r>
    </w:p>
    <w:p w14:paraId="38452F7E" w14:textId="77777777" w:rsidR="002A52FB" w:rsidRPr="001A28C6" w:rsidRDefault="002A52FB" w:rsidP="002A52FB">
      <w:pPr>
        <w:rPr>
          <w:rFonts w:ascii="Source Sans Pro SemiBold" w:hAnsi="Source Sans Pro SemiBold"/>
          <w:sz w:val="24"/>
          <w:szCs w:val="24"/>
        </w:rPr>
      </w:pPr>
      <w:r w:rsidRPr="001A28C6">
        <w:rPr>
          <w:rFonts w:ascii="Source Sans Pro SemiBold" w:hAnsi="Source Sans Pro SemiBold"/>
          <w:sz w:val="24"/>
          <w:szCs w:val="24"/>
        </w:rPr>
        <w:t>Deadline: 11</w:t>
      </w:r>
      <w:r w:rsidRPr="001A28C6">
        <w:rPr>
          <w:rFonts w:ascii="Source Sans Pro SemiBold" w:hAnsi="Source Sans Pro SemiBold"/>
          <w:sz w:val="24"/>
          <w:szCs w:val="24"/>
          <w:vertAlign w:val="superscript"/>
        </w:rPr>
        <w:t>th</w:t>
      </w:r>
      <w:r w:rsidRPr="001A28C6">
        <w:rPr>
          <w:rFonts w:ascii="Source Sans Pro SemiBold" w:hAnsi="Source Sans Pro SemiBold"/>
          <w:sz w:val="24"/>
          <w:szCs w:val="24"/>
        </w:rPr>
        <w:t xml:space="preserve"> May 2025</w:t>
      </w:r>
    </w:p>
    <w:p w14:paraId="513BBB6E" w14:textId="77777777" w:rsidR="002A52FB" w:rsidRPr="001A28C6" w:rsidRDefault="002A52FB" w:rsidP="002A52FB">
      <w:pPr>
        <w:rPr>
          <w:rFonts w:ascii="Source Sans Pro SemiBold" w:hAnsi="Source Sans Pro SemiBold"/>
          <w:sz w:val="24"/>
          <w:szCs w:val="24"/>
        </w:rPr>
      </w:pPr>
      <w:r w:rsidRPr="001A28C6">
        <w:rPr>
          <w:rFonts w:ascii="Source Sans Pro SemiBold" w:hAnsi="Source Sans Pro SemiBold"/>
          <w:sz w:val="24"/>
          <w:szCs w:val="24"/>
        </w:rPr>
        <w:t> </w:t>
      </w:r>
    </w:p>
    <w:p w14:paraId="7B924FD0" w14:textId="77777777" w:rsidR="002A52FB" w:rsidRPr="001A28C6" w:rsidRDefault="002A52FB" w:rsidP="002A52FB">
      <w:pPr>
        <w:rPr>
          <w:rFonts w:ascii="Source Sans Pro SemiBold" w:hAnsi="Source Sans Pro SemiBold"/>
          <w:sz w:val="24"/>
          <w:szCs w:val="24"/>
        </w:rPr>
      </w:pPr>
      <w:r w:rsidRPr="001A28C6">
        <w:rPr>
          <w:rFonts w:ascii="Source Sans Pro SemiBold" w:hAnsi="Source Sans Pro SemiBold"/>
          <w:sz w:val="24"/>
          <w:szCs w:val="24"/>
        </w:rPr>
        <w:t xml:space="preserve">How to apply: Submit a CV and covering letter to </w:t>
      </w:r>
      <w:hyperlink r:id="rId41" w:history="1">
        <w:r w:rsidRPr="001A28C6">
          <w:rPr>
            <w:rStyle w:val="Hyperlink"/>
            <w:rFonts w:ascii="Source Sans Pro SemiBold" w:hAnsi="Source Sans Pro SemiBold"/>
            <w:sz w:val="24"/>
            <w:szCs w:val="24"/>
          </w:rPr>
          <w:t>andrew.fisher@southwell.anglican.org</w:t>
        </w:r>
      </w:hyperlink>
      <w:r w:rsidRPr="001A28C6">
        <w:rPr>
          <w:rFonts w:ascii="Source Sans Pro SemiBold" w:hAnsi="Source Sans Pro SemiBold"/>
          <w:sz w:val="24"/>
          <w:szCs w:val="24"/>
        </w:rPr>
        <w:t xml:space="preserve"> </w:t>
      </w:r>
    </w:p>
    <w:p w14:paraId="370CCB22" w14:textId="77777777" w:rsidR="002A52FB" w:rsidRPr="001A28C6" w:rsidRDefault="002A52FB" w:rsidP="002A52FB">
      <w:pPr>
        <w:rPr>
          <w:rFonts w:ascii="Source Sans Pro SemiBold" w:hAnsi="Source Sans Pro SemiBold"/>
          <w:sz w:val="24"/>
          <w:szCs w:val="24"/>
        </w:rPr>
      </w:pPr>
      <w:r w:rsidRPr="001A28C6">
        <w:rPr>
          <w:rFonts w:ascii="Source Sans Pro SemiBold" w:hAnsi="Source Sans Pro SemiBold"/>
          <w:sz w:val="24"/>
          <w:szCs w:val="24"/>
        </w:rPr>
        <w:t> </w:t>
      </w:r>
    </w:p>
    <w:p w14:paraId="00D9B8D6" w14:textId="77777777" w:rsidR="002A52FB" w:rsidRPr="001A28C6" w:rsidRDefault="002A52FB" w:rsidP="002A52FB">
      <w:pPr>
        <w:rPr>
          <w:rFonts w:ascii="Source Sans Pro SemiBold" w:hAnsi="Source Sans Pro SemiBold"/>
          <w:sz w:val="24"/>
          <w:szCs w:val="24"/>
        </w:rPr>
      </w:pPr>
      <w:r w:rsidRPr="001A28C6">
        <w:rPr>
          <w:rFonts w:ascii="Source Sans Pro SemiBold" w:hAnsi="Source Sans Pro SemiBold"/>
          <w:sz w:val="24"/>
          <w:szCs w:val="24"/>
        </w:rPr>
        <w:t xml:space="preserve">For more information or an informal conversation, please contact Fr Andrew Fisher 0115 975 5358 </w:t>
      </w:r>
      <w:hyperlink r:id="rId42" w:history="1">
        <w:r w:rsidRPr="001A28C6">
          <w:rPr>
            <w:rStyle w:val="Hyperlink"/>
            <w:rFonts w:ascii="Source Sans Pro SemiBold" w:hAnsi="Source Sans Pro SemiBold"/>
            <w:sz w:val="24"/>
            <w:szCs w:val="24"/>
          </w:rPr>
          <w:t>andrew.fisher@southwell.anglican.org</w:t>
        </w:r>
      </w:hyperlink>
    </w:p>
    <w:p w14:paraId="3B94A948" w14:textId="77777777" w:rsidR="002A52FB" w:rsidRPr="001A28C6" w:rsidRDefault="002A52FB" w:rsidP="002A52FB">
      <w:pPr>
        <w:rPr>
          <w:rFonts w:ascii="Source Sans Pro SemiBold" w:hAnsi="Source Sans Pro SemiBold"/>
          <w:sz w:val="24"/>
          <w:szCs w:val="24"/>
        </w:rPr>
      </w:pPr>
      <w:r w:rsidRPr="001A28C6">
        <w:rPr>
          <w:rFonts w:ascii="Source Sans Pro SemiBold" w:hAnsi="Source Sans Pro SemiBold"/>
          <w:sz w:val="24"/>
          <w:szCs w:val="24"/>
        </w:rPr>
        <w:t> </w:t>
      </w:r>
    </w:p>
    <w:p w14:paraId="512F0A32" w14:textId="77777777" w:rsidR="002A52FB" w:rsidRPr="001A28C6" w:rsidRDefault="002A52FB" w:rsidP="002A52FB">
      <w:pPr>
        <w:rPr>
          <w:rFonts w:ascii="Source Sans Pro SemiBold" w:hAnsi="Source Sans Pro SemiBold"/>
          <w:sz w:val="24"/>
          <w:szCs w:val="24"/>
        </w:rPr>
      </w:pPr>
      <w:r w:rsidRPr="001A28C6">
        <w:rPr>
          <w:rFonts w:ascii="Source Sans Pro SemiBold" w:hAnsi="Source Sans Pro SemiBold"/>
          <w:sz w:val="24"/>
          <w:szCs w:val="24"/>
        </w:rPr>
        <w:t>We hope to interview 20</w:t>
      </w:r>
      <w:r w:rsidRPr="001A28C6">
        <w:rPr>
          <w:rFonts w:ascii="Source Sans Pro SemiBold" w:hAnsi="Source Sans Pro SemiBold"/>
          <w:sz w:val="24"/>
          <w:szCs w:val="24"/>
          <w:vertAlign w:val="superscript"/>
        </w:rPr>
        <w:t>th</w:t>
      </w:r>
      <w:r w:rsidRPr="001A28C6">
        <w:rPr>
          <w:rFonts w:ascii="Source Sans Pro SemiBold" w:hAnsi="Source Sans Pro SemiBold"/>
          <w:sz w:val="24"/>
          <w:szCs w:val="24"/>
        </w:rPr>
        <w:t xml:space="preserve"> May 2025</w:t>
      </w:r>
    </w:p>
    <w:p w14:paraId="14A6F9B5" w14:textId="77777777" w:rsidR="002A52FB" w:rsidRPr="001A28C6" w:rsidRDefault="002A52FB" w:rsidP="002A52FB">
      <w:pPr>
        <w:rPr>
          <w:rFonts w:ascii="Source Sans Pro SemiBold" w:hAnsi="Source Sans Pro SemiBold"/>
          <w:sz w:val="24"/>
          <w:szCs w:val="24"/>
        </w:rPr>
      </w:pPr>
    </w:p>
    <w:p w14:paraId="64C64A8D" w14:textId="77777777" w:rsidR="002A52FB" w:rsidRDefault="002A52FB" w:rsidP="002A52FB">
      <w:pPr>
        <w:rPr>
          <w:rFonts w:ascii="Source Sans Pro SemiBold" w:hAnsi="Source Sans Pro SemiBold"/>
        </w:rPr>
      </w:pPr>
    </w:p>
    <w:p w14:paraId="2626ED19" w14:textId="77777777" w:rsidR="002A52FB" w:rsidRPr="00D42BB3" w:rsidRDefault="002A52FB" w:rsidP="002A52FB">
      <w:pPr>
        <w:rPr>
          <w:rFonts w:ascii="Source Sans Pro SemiBold" w:hAnsi="Source Sans Pro SemiBold"/>
        </w:rPr>
      </w:pPr>
      <w:r w:rsidRPr="00D42BB3">
        <w:rPr>
          <w:rFonts w:ascii="Source Sans Pro SemiBold" w:hAnsi="Source Sans Pro SemiBold"/>
        </w:rPr>
        <w:t xml:space="preserve">CHILDREN &amp; FAMILIES </w:t>
      </w:r>
      <w:r>
        <w:rPr>
          <w:rFonts w:ascii="Source Sans Pro SemiBold" w:hAnsi="Source Sans Pro SemiBold"/>
        </w:rPr>
        <w:t>WORKER</w:t>
      </w:r>
    </w:p>
    <w:p w14:paraId="3E62A4CF" w14:textId="77777777" w:rsidR="002A52FB" w:rsidRPr="00D42BB3" w:rsidRDefault="002A52FB" w:rsidP="002A52FB">
      <w:pPr>
        <w:rPr>
          <w:rFonts w:ascii="Source Sans Pro SemiBold" w:hAnsi="Source Sans Pro SemiBold"/>
          <w:i/>
          <w:iCs/>
        </w:rPr>
      </w:pPr>
      <w:r w:rsidRPr="00D42BB3">
        <w:rPr>
          <w:rFonts w:ascii="Source Sans Pro SemiBold" w:hAnsi="Source Sans Pro SemiBold"/>
          <w:i/>
          <w:iCs/>
        </w:rPr>
        <w:t>LOCATION</w:t>
      </w:r>
      <w:r>
        <w:rPr>
          <w:rFonts w:ascii="Source Sans Pro SemiBold" w:hAnsi="Source Sans Pro SemiBold"/>
          <w:i/>
          <w:iCs/>
        </w:rPr>
        <w:t xml:space="preserve"> – ST MARY THE VIRGIN &amp; ALL SOULS, BULWELL, NOTTINGHAM</w:t>
      </w:r>
    </w:p>
    <w:p w14:paraId="69597309" w14:textId="16022292" w:rsidR="002D665C" w:rsidRDefault="002D665C">
      <w:pPr>
        <w:rPr>
          <w:rFonts w:ascii="Source Sans Pro SemiBold" w:hAnsi="Source Sans Pro SemiBold"/>
        </w:rPr>
      </w:pPr>
      <w:r>
        <w:rPr>
          <w:rFonts w:ascii="Source Sans Pro SemiBold" w:hAnsi="Source Sans Pro SemiBold"/>
        </w:rPr>
        <w:br w:type="page"/>
      </w:r>
    </w:p>
    <w:p w14:paraId="6AF5001F" w14:textId="77777777" w:rsidR="002A52FB" w:rsidRDefault="002A52FB" w:rsidP="002A52FB">
      <w:pPr>
        <w:rPr>
          <w:rFonts w:ascii="Source Sans Pro SemiBold" w:hAnsi="Source Sans Pro SemiBold"/>
        </w:rPr>
      </w:pPr>
    </w:p>
    <w:tbl>
      <w:tblPr>
        <w:tblpPr w:leftFromText="180" w:rightFromText="180" w:vertAnchor="text" w:horzAnchor="margin" w:tblpX="-714" w:tblpY="92"/>
        <w:tblW w:w="107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083"/>
        <w:gridCol w:w="6685"/>
      </w:tblGrid>
      <w:tr w:rsidR="002A52FB" w:rsidRPr="003A07AF" w14:paraId="1D7441BA" w14:textId="77777777" w:rsidTr="007C7A2B">
        <w:trPr>
          <w:trHeight w:val="250"/>
        </w:trPr>
        <w:tc>
          <w:tcPr>
            <w:tcW w:w="10768" w:type="dxa"/>
            <w:gridSpan w:val="2"/>
            <w:tcBorders>
              <w:top w:val="single" w:sz="4" w:space="0" w:color="000000"/>
              <w:left w:val="single" w:sz="4" w:space="0" w:color="000000"/>
              <w:bottom w:val="single" w:sz="4" w:space="0" w:color="000000"/>
              <w:right w:val="single" w:sz="4" w:space="0" w:color="000000"/>
            </w:tcBorders>
            <w:shd w:val="clear" w:color="auto" w:fill="020732"/>
            <w:tcMar>
              <w:top w:w="80" w:type="dxa"/>
              <w:left w:w="80" w:type="dxa"/>
              <w:bottom w:w="80" w:type="dxa"/>
              <w:right w:w="80" w:type="dxa"/>
            </w:tcMar>
          </w:tcPr>
          <w:p w14:paraId="279F184E" w14:textId="77777777" w:rsidR="002A52FB" w:rsidRPr="00D42BB3" w:rsidRDefault="002A52FB" w:rsidP="007C7A2B">
            <w:pPr>
              <w:pStyle w:val="NoSpacing"/>
              <w:rPr>
                <w:rFonts w:ascii="Source Sans Pro" w:hAnsi="Source Sans Pro" w:cs="Arial"/>
              </w:rPr>
            </w:pPr>
            <w:r w:rsidRPr="00D42BB3">
              <w:rPr>
                <w:rFonts w:ascii="Source Sans Pro" w:hAnsi="Source Sans Pro" w:cs="Arial"/>
                <w:color w:val="FFFFFF" w:themeColor="background1"/>
                <w:u w:color="FFFFFF"/>
              </w:rPr>
              <w:t>JOB PROFILE</w:t>
            </w:r>
          </w:p>
        </w:tc>
      </w:tr>
      <w:tr w:rsidR="002A52FB" w:rsidRPr="003A07AF" w14:paraId="5072CD43" w14:textId="77777777" w:rsidTr="007C7A2B">
        <w:trPr>
          <w:trHeight w:val="250"/>
        </w:trPr>
        <w:tc>
          <w:tcPr>
            <w:tcW w:w="4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00A4ACC" w14:textId="77777777" w:rsidR="002A52FB" w:rsidRPr="00D42BB3" w:rsidRDefault="002A52FB" w:rsidP="007C7A2B">
            <w:pPr>
              <w:rPr>
                <w:rFonts w:ascii="Source Sans Pro" w:hAnsi="Source Sans Pro" w:cs="Arial"/>
              </w:rPr>
            </w:pPr>
            <w:r w:rsidRPr="00D42BB3">
              <w:rPr>
                <w:rFonts w:ascii="Source Sans Pro" w:hAnsi="Source Sans Pro" w:cs="Arial"/>
              </w:rPr>
              <w:t xml:space="preserve">Title: </w:t>
            </w:r>
          </w:p>
        </w:tc>
        <w:tc>
          <w:tcPr>
            <w:tcW w:w="6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5E43FDC" w14:textId="77777777" w:rsidR="002A52FB" w:rsidRPr="00D42BB3" w:rsidRDefault="002A52FB" w:rsidP="007C7A2B">
            <w:pPr>
              <w:rPr>
                <w:rFonts w:ascii="Source Sans Pro" w:hAnsi="Source Sans Pro" w:cs="Arial"/>
              </w:rPr>
            </w:pPr>
            <w:r w:rsidRPr="00D42BB3">
              <w:rPr>
                <w:rFonts w:ascii="Source Sans Pro" w:hAnsi="Source Sans Pro" w:cs="Arial"/>
              </w:rPr>
              <w:t xml:space="preserve">Children </w:t>
            </w:r>
            <w:r>
              <w:rPr>
                <w:rFonts w:ascii="Source Sans Pro" w:hAnsi="Source Sans Pro" w:cs="Arial"/>
              </w:rPr>
              <w:t>&amp;</w:t>
            </w:r>
            <w:r w:rsidRPr="00D42BB3">
              <w:rPr>
                <w:rFonts w:ascii="Source Sans Pro" w:hAnsi="Source Sans Pro" w:cs="Arial"/>
              </w:rPr>
              <w:t xml:space="preserve"> Families </w:t>
            </w:r>
            <w:r>
              <w:rPr>
                <w:rFonts w:ascii="Source Sans Pro" w:hAnsi="Source Sans Pro" w:cs="Arial"/>
              </w:rPr>
              <w:t>Worker</w:t>
            </w:r>
          </w:p>
        </w:tc>
      </w:tr>
      <w:tr w:rsidR="002A52FB" w:rsidRPr="003A07AF" w14:paraId="3963617F" w14:textId="77777777" w:rsidTr="007C7A2B">
        <w:trPr>
          <w:trHeight w:val="250"/>
        </w:trPr>
        <w:tc>
          <w:tcPr>
            <w:tcW w:w="4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F39645F" w14:textId="77777777" w:rsidR="002A52FB" w:rsidRPr="00D42BB3" w:rsidRDefault="002A52FB" w:rsidP="007C7A2B">
            <w:pPr>
              <w:rPr>
                <w:rFonts w:ascii="Source Sans Pro" w:hAnsi="Source Sans Pro" w:cs="Arial"/>
              </w:rPr>
            </w:pPr>
            <w:r>
              <w:rPr>
                <w:rFonts w:ascii="Source Sans Pro" w:hAnsi="Source Sans Pro" w:cs="Arial"/>
              </w:rPr>
              <w:t>Contract:</w:t>
            </w:r>
          </w:p>
        </w:tc>
        <w:tc>
          <w:tcPr>
            <w:tcW w:w="6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CC72F8" w14:textId="77777777" w:rsidR="002A52FB" w:rsidRPr="00D42BB3" w:rsidRDefault="002A52FB" w:rsidP="007C7A2B">
            <w:pPr>
              <w:rPr>
                <w:rFonts w:ascii="Source Sans Pro" w:hAnsi="Source Sans Pro" w:cs="Arial"/>
              </w:rPr>
            </w:pPr>
            <w:r>
              <w:rPr>
                <w:rFonts w:ascii="Source Sans Pro" w:hAnsi="Source Sans Pro" w:cs="Arial"/>
              </w:rPr>
              <w:t xml:space="preserve">Part Time, 2.5 years </w:t>
            </w:r>
          </w:p>
        </w:tc>
      </w:tr>
      <w:tr w:rsidR="002A52FB" w:rsidRPr="003A07AF" w14:paraId="4F82179C" w14:textId="77777777" w:rsidTr="007C7A2B">
        <w:trPr>
          <w:trHeight w:val="250"/>
        </w:trPr>
        <w:tc>
          <w:tcPr>
            <w:tcW w:w="4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4A010F7" w14:textId="77777777" w:rsidR="002A52FB" w:rsidRPr="00D42BB3" w:rsidRDefault="002A52FB" w:rsidP="007C7A2B">
            <w:pPr>
              <w:rPr>
                <w:rFonts w:ascii="Source Sans Pro" w:hAnsi="Source Sans Pro" w:cs="Arial"/>
              </w:rPr>
            </w:pPr>
            <w:r w:rsidRPr="00D42BB3">
              <w:rPr>
                <w:rFonts w:ascii="Source Sans Pro" w:hAnsi="Source Sans Pro" w:cs="Arial"/>
              </w:rPr>
              <w:t>Reports to:</w:t>
            </w:r>
          </w:p>
        </w:tc>
        <w:tc>
          <w:tcPr>
            <w:tcW w:w="6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BB7A6AC" w14:textId="77777777" w:rsidR="002A52FB" w:rsidRPr="00D42BB3" w:rsidRDefault="002A52FB" w:rsidP="007C7A2B">
            <w:pPr>
              <w:rPr>
                <w:rFonts w:ascii="Source Sans Pro" w:hAnsi="Source Sans Pro" w:cs="Arial"/>
              </w:rPr>
            </w:pPr>
            <w:r w:rsidRPr="00D42BB3">
              <w:rPr>
                <w:rFonts w:ascii="Source Sans Pro" w:hAnsi="Source Sans Pro" w:cs="Arial"/>
              </w:rPr>
              <w:t>Vicar</w:t>
            </w:r>
          </w:p>
        </w:tc>
      </w:tr>
      <w:tr w:rsidR="002A52FB" w:rsidRPr="003A07AF" w14:paraId="2E1E2EBA" w14:textId="77777777" w:rsidTr="007C7A2B">
        <w:trPr>
          <w:trHeight w:val="250"/>
        </w:trPr>
        <w:tc>
          <w:tcPr>
            <w:tcW w:w="4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D090B7" w14:textId="77777777" w:rsidR="002A52FB" w:rsidRPr="00D42BB3" w:rsidRDefault="002A52FB" w:rsidP="007C7A2B">
            <w:pPr>
              <w:rPr>
                <w:rFonts w:ascii="Source Sans Pro" w:hAnsi="Source Sans Pro" w:cs="Arial"/>
              </w:rPr>
            </w:pPr>
            <w:r w:rsidRPr="00D42BB3">
              <w:rPr>
                <w:rFonts w:ascii="Source Sans Pro" w:hAnsi="Source Sans Pro" w:cs="Arial"/>
              </w:rPr>
              <w:t>Location:</w:t>
            </w:r>
          </w:p>
        </w:tc>
        <w:tc>
          <w:tcPr>
            <w:tcW w:w="6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84C9C89" w14:textId="77777777" w:rsidR="002A52FB" w:rsidRPr="00D42BB3" w:rsidRDefault="002A52FB" w:rsidP="007C7A2B">
            <w:pPr>
              <w:rPr>
                <w:rFonts w:ascii="Source Sans Pro" w:hAnsi="Source Sans Pro" w:cs="Arial"/>
              </w:rPr>
            </w:pPr>
            <w:r>
              <w:rPr>
                <w:rFonts w:ascii="Source Sans Pro" w:hAnsi="Source Sans Pro" w:cs="Arial"/>
              </w:rPr>
              <w:t>St Mary the Virgin &amp; All Souls Church, Bulwell, and Bulwell St Mary’s Church of England Primary School.</w:t>
            </w:r>
          </w:p>
        </w:tc>
      </w:tr>
      <w:tr w:rsidR="002A52FB" w:rsidRPr="003A07AF" w14:paraId="5F024329" w14:textId="77777777" w:rsidTr="007C7A2B">
        <w:trPr>
          <w:trHeight w:val="250"/>
        </w:trPr>
        <w:tc>
          <w:tcPr>
            <w:tcW w:w="4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6F37241" w14:textId="77777777" w:rsidR="002A52FB" w:rsidRPr="00D42BB3" w:rsidRDefault="002A52FB" w:rsidP="007C7A2B">
            <w:pPr>
              <w:rPr>
                <w:rFonts w:ascii="Source Sans Pro" w:hAnsi="Source Sans Pro" w:cs="Arial"/>
              </w:rPr>
            </w:pPr>
            <w:r w:rsidRPr="00D42BB3">
              <w:rPr>
                <w:rFonts w:ascii="Source Sans Pro" w:hAnsi="Source Sans Pro" w:cs="Arial"/>
              </w:rPr>
              <w:t>Basis of employment:</w:t>
            </w:r>
          </w:p>
        </w:tc>
        <w:tc>
          <w:tcPr>
            <w:tcW w:w="6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54731BE7" w14:textId="77777777" w:rsidR="002A52FB" w:rsidRPr="00D42BB3" w:rsidRDefault="002A52FB" w:rsidP="007C7A2B">
            <w:pPr>
              <w:rPr>
                <w:rFonts w:ascii="Source Sans Pro" w:hAnsi="Source Sans Pro" w:cs="Arial"/>
              </w:rPr>
            </w:pPr>
            <w:r>
              <w:rPr>
                <w:rFonts w:ascii="Source Sans Pro" w:hAnsi="Source Sans Pro" w:cs="Arial"/>
              </w:rPr>
              <w:t xml:space="preserve">Part Time - 15 </w:t>
            </w:r>
            <w:r w:rsidRPr="00D42BB3">
              <w:rPr>
                <w:rFonts w:ascii="Source Sans Pro" w:hAnsi="Source Sans Pro" w:cs="Arial"/>
              </w:rPr>
              <w:t>hours per week</w:t>
            </w:r>
          </w:p>
        </w:tc>
      </w:tr>
      <w:tr w:rsidR="002A52FB" w:rsidRPr="003A07AF" w14:paraId="441723BB" w14:textId="77777777" w:rsidTr="007C7A2B">
        <w:trPr>
          <w:trHeight w:val="250"/>
        </w:trPr>
        <w:tc>
          <w:tcPr>
            <w:tcW w:w="4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4D7585A" w14:textId="77777777" w:rsidR="002A52FB" w:rsidRPr="00D42BB3" w:rsidRDefault="002A52FB" w:rsidP="007C7A2B">
            <w:pPr>
              <w:rPr>
                <w:rFonts w:ascii="Source Sans Pro" w:hAnsi="Source Sans Pro" w:cs="Arial"/>
              </w:rPr>
            </w:pPr>
            <w:r w:rsidRPr="00D42BB3">
              <w:rPr>
                <w:rFonts w:ascii="Source Sans Pro" w:hAnsi="Source Sans Pro" w:cs="Arial"/>
              </w:rPr>
              <w:t>DBS check required? (Yes/No)</w:t>
            </w:r>
          </w:p>
        </w:tc>
        <w:tc>
          <w:tcPr>
            <w:tcW w:w="6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4657A72" w14:textId="77777777" w:rsidR="002A52FB" w:rsidRPr="00D42BB3" w:rsidRDefault="002A52FB" w:rsidP="007C7A2B">
            <w:pPr>
              <w:rPr>
                <w:rFonts w:ascii="Source Sans Pro" w:hAnsi="Source Sans Pro" w:cs="Arial"/>
              </w:rPr>
            </w:pPr>
            <w:r w:rsidRPr="00D42BB3">
              <w:rPr>
                <w:rFonts w:ascii="Source Sans Pro" w:hAnsi="Source Sans Pro" w:cs="Arial"/>
              </w:rPr>
              <w:t>Yes</w:t>
            </w:r>
          </w:p>
        </w:tc>
      </w:tr>
      <w:tr w:rsidR="002A52FB" w:rsidRPr="003A07AF" w14:paraId="16BBD9FC" w14:textId="77777777" w:rsidTr="007C7A2B">
        <w:trPr>
          <w:trHeight w:val="490"/>
        </w:trPr>
        <w:tc>
          <w:tcPr>
            <w:tcW w:w="4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C29F3D" w14:textId="77777777" w:rsidR="002A52FB" w:rsidRPr="00D42BB3" w:rsidRDefault="002A52FB" w:rsidP="007C7A2B">
            <w:pPr>
              <w:rPr>
                <w:rFonts w:ascii="Source Sans Pro" w:hAnsi="Source Sans Pro" w:cs="Arial"/>
              </w:rPr>
            </w:pPr>
            <w:r w:rsidRPr="00D42BB3">
              <w:rPr>
                <w:rFonts w:ascii="Source Sans Pro" w:hAnsi="Source Sans Pro" w:cs="Arial"/>
              </w:rPr>
              <w:t>Special conditions of employment</w:t>
            </w:r>
          </w:p>
        </w:tc>
        <w:tc>
          <w:tcPr>
            <w:tcW w:w="6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363CCFD" w14:textId="77777777" w:rsidR="002A52FB" w:rsidRPr="00D42BB3" w:rsidRDefault="002A52FB" w:rsidP="007C7A2B">
            <w:pPr>
              <w:rPr>
                <w:rFonts w:ascii="Source Sans Pro" w:hAnsi="Source Sans Pro" w:cs="Arial"/>
              </w:rPr>
            </w:pPr>
            <w:r w:rsidRPr="00D42BB3">
              <w:rPr>
                <w:rFonts w:ascii="Source Sans Pro" w:hAnsi="Source Sans Pro" w:cs="Arial"/>
              </w:rPr>
              <w:t>There is a genuine occupational requirement for the post holder to be a communicant member of the Church of England or a member of the Churches Together in Britain &amp; Ireland.</w:t>
            </w:r>
          </w:p>
        </w:tc>
      </w:tr>
      <w:tr w:rsidR="002A52FB" w:rsidRPr="003A07AF" w14:paraId="7BF27ABC" w14:textId="77777777" w:rsidTr="007C7A2B">
        <w:trPr>
          <w:trHeight w:val="250"/>
        </w:trPr>
        <w:tc>
          <w:tcPr>
            <w:tcW w:w="4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FA64461" w14:textId="77777777" w:rsidR="002A52FB" w:rsidRPr="00D42BB3" w:rsidRDefault="002A52FB" w:rsidP="007C7A2B">
            <w:pPr>
              <w:rPr>
                <w:rFonts w:ascii="Source Sans Pro" w:hAnsi="Source Sans Pro" w:cs="Arial"/>
              </w:rPr>
            </w:pPr>
            <w:r w:rsidRPr="00D42BB3">
              <w:rPr>
                <w:rFonts w:ascii="Source Sans Pro" w:hAnsi="Source Sans Pro" w:cs="Arial"/>
              </w:rPr>
              <w:t>Date written/updated</w:t>
            </w:r>
          </w:p>
        </w:tc>
        <w:tc>
          <w:tcPr>
            <w:tcW w:w="6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89A210A" w14:textId="77777777" w:rsidR="002A52FB" w:rsidRPr="00D42BB3" w:rsidRDefault="002A52FB" w:rsidP="007C7A2B">
            <w:pPr>
              <w:rPr>
                <w:rFonts w:ascii="Source Sans Pro" w:hAnsi="Source Sans Pro" w:cs="Arial"/>
              </w:rPr>
            </w:pPr>
            <w:r>
              <w:rPr>
                <w:rFonts w:ascii="Source Sans Pro" w:hAnsi="Source Sans Pro" w:cs="Arial"/>
              </w:rPr>
              <w:t>7</w:t>
            </w:r>
            <w:r w:rsidRPr="002D1821">
              <w:rPr>
                <w:rFonts w:ascii="Source Sans Pro" w:hAnsi="Source Sans Pro" w:cs="Arial"/>
                <w:vertAlign w:val="superscript"/>
              </w:rPr>
              <w:t>th</w:t>
            </w:r>
            <w:r>
              <w:rPr>
                <w:rFonts w:ascii="Source Sans Pro" w:hAnsi="Source Sans Pro" w:cs="Arial"/>
              </w:rPr>
              <w:t xml:space="preserve"> January 2025</w:t>
            </w:r>
          </w:p>
        </w:tc>
      </w:tr>
    </w:tbl>
    <w:p w14:paraId="205B730A" w14:textId="77777777" w:rsidR="002A52FB" w:rsidRDefault="002A52FB" w:rsidP="002A52FB">
      <w:pPr>
        <w:jc w:val="center"/>
        <w:rPr>
          <w:rFonts w:ascii="Arial" w:hAnsi="Arial" w:cs="Arial"/>
          <w:b/>
          <w:bCs/>
        </w:rPr>
      </w:pPr>
    </w:p>
    <w:tbl>
      <w:tblPr>
        <w:tblpPr w:leftFromText="180" w:rightFromText="180" w:vertAnchor="text" w:horzAnchor="margin" w:tblpX="-714" w:tblpY="38"/>
        <w:tblW w:w="107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768"/>
      </w:tblGrid>
      <w:tr w:rsidR="002A52FB" w:rsidRPr="00D42BB3" w14:paraId="437FD5D8" w14:textId="77777777" w:rsidTr="007C7A2B">
        <w:trPr>
          <w:trHeight w:val="250"/>
        </w:trPr>
        <w:tc>
          <w:tcPr>
            <w:tcW w:w="10768" w:type="dxa"/>
            <w:tcBorders>
              <w:top w:val="single" w:sz="4" w:space="0" w:color="000000"/>
              <w:left w:val="single" w:sz="4" w:space="0" w:color="000000"/>
              <w:bottom w:val="single" w:sz="4" w:space="0" w:color="000000"/>
              <w:right w:val="single" w:sz="4" w:space="0" w:color="000000"/>
            </w:tcBorders>
            <w:shd w:val="clear" w:color="auto" w:fill="020732"/>
            <w:tcMar>
              <w:top w:w="80" w:type="dxa"/>
              <w:left w:w="80" w:type="dxa"/>
              <w:bottom w:w="80" w:type="dxa"/>
              <w:right w:w="80" w:type="dxa"/>
            </w:tcMar>
          </w:tcPr>
          <w:p w14:paraId="6F58FA1B" w14:textId="77777777" w:rsidR="002A52FB" w:rsidRPr="00D42BB3" w:rsidRDefault="002A52FB" w:rsidP="007C7A2B">
            <w:pPr>
              <w:rPr>
                <w:rFonts w:ascii="Source Sans Pro" w:hAnsi="Source Sans Pro" w:cs="Arial"/>
              </w:rPr>
            </w:pPr>
            <w:r w:rsidRPr="00D42BB3">
              <w:rPr>
                <w:rFonts w:ascii="Source Sans Pro" w:hAnsi="Source Sans Pro" w:cs="Arial"/>
                <w:color w:val="FFFFFF"/>
                <w:u w:color="FFFFFF"/>
              </w:rPr>
              <w:t>PURPOSE OF ROLE</w:t>
            </w:r>
          </w:p>
        </w:tc>
      </w:tr>
      <w:tr w:rsidR="002A52FB" w:rsidRPr="00D42BB3" w14:paraId="7B69BDE3" w14:textId="77777777" w:rsidTr="007C7A2B">
        <w:trPr>
          <w:trHeight w:val="490"/>
        </w:trPr>
        <w:tc>
          <w:tcPr>
            <w:tcW w:w="107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A3B9903" w14:textId="77777777" w:rsidR="002A52FB" w:rsidRPr="00D42BB3" w:rsidRDefault="002A52FB" w:rsidP="007C7A2B">
            <w:pPr>
              <w:pStyle w:val="NoSpacing"/>
              <w:rPr>
                <w:rFonts w:ascii="Source Sans Pro" w:hAnsi="Source Sans Pro" w:cs="Arial"/>
              </w:rPr>
            </w:pPr>
            <w:r w:rsidRPr="00D42BB3">
              <w:rPr>
                <w:rFonts w:ascii="Source Sans Pro" w:hAnsi="Source Sans Pro" w:cs="Arial"/>
              </w:rPr>
              <w:t xml:space="preserve">To develop </w:t>
            </w:r>
            <w:r>
              <w:rPr>
                <w:rFonts w:ascii="Source Sans Pro" w:hAnsi="Source Sans Pro" w:cs="Arial"/>
              </w:rPr>
              <w:t>St Mary’s</w:t>
            </w:r>
            <w:r w:rsidRPr="00D42BB3">
              <w:rPr>
                <w:rFonts w:ascii="Source Sans Pro" w:hAnsi="Source Sans Pro" w:cs="Arial"/>
              </w:rPr>
              <w:t xml:space="preserve"> Children (3-11 yrs.) and Families Ministry</w:t>
            </w:r>
            <w:r>
              <w:rPr>
                <w:rFonts w:ascii="Source Sans Pro" w:hAnsi="Source Sans Pro" w:cs="Arial"/>
              </w:rPr>
              <w:t xml:space="preserve"> within</w:t>
            </w:r>
            <w:r w:rsidRPr="00D42BB3">
              <w:rPr>
                <w:rFonts w:ascii="Source Sans Pro" w:hAnsi="Source Sans Pro" w:cs="Arial"/>
              </w:rPr>
              <w:t xml:space="preserve"> the Parish, reaching and discipling children </w:t>
            </w:r>
            <w:r>
              <w:rPr>
                <w:rFonts w:ascii="Source Sans Pro" w:hAnsi="Source Sans Pro" w:cs="Arial"/>
              </w:rPr>
              <w:t xml:space="preserve">in the church, and subsequently extending </w:t>
            </w:r>
            <w:r w:rsidRPr="00D42BB3">
              <w:rPr>
                <w:rFonts w:ascii="Source Sans Pro" w:hAnsi="Source Sans Pro" w:cs="Arial"/>
              </w:rPr>
              <w:t xml:space="preserve">outreach into the surrounding </w:t>
            </w:r>
            <w:r>
              <w:rPr>
                <w:rFonts w:ascii="Source Sans Pro" w:hAnsi="Source Sans Pro" w:cs="Arial"/>
              </w:rPr>
              <w:t>parish</w:t>
            </w:r>
            <w:r w:rsidRPr="00D42BB3">
              <w:rPr>
                <w:rFonts w:ascii="Source Sans Pro" w:hAnsi="Source Sans Pro" w:cs="Arial"/>
              </w:rPr>
              <w:t xml:space="preserve"> by working</w:t>
            </w:r>
            <w:r>
              <w:rPr>
                <w:rFonts w:ascii="Source Sans Pro" w:hAnsi="Source Sans Pro" w:cs="Arial"/>
              </w:rPr>
              <w:t xml:space="preserve"> in partnership</w:t>
            </w:r>
            <w:r w:rsidRPr="00D42BB3">
              <w:rPr>
                <w:rFonts w:ascii="Source Sans Pro" w:hAnsi="Source Sans Pro" w:cs="Arial"/>
              </w:rPr>
              <w:t xml:space="preserve"> with </w:t>
            </w:r>
            <w:r>
              <w:rPr>
                <w:rFonts w:ascii="Source Sans Pro" w:hAnsi="Source Sans Pro" w:cs="Arial"/>
              </w:rPr>
              <w:t>our local primary schools (in particular Bulwell St Mary’s Church of England Primary School)</w:t>
            </w:r>
            <w:r w:rsidRPr="00D42BB3">
              <w:rPr>
                <w:rFonts w:ascii="Source Sans Pro" w:hAnsi="Source Sans Pro" w:cs="Arial"/>
              </w:rPr>
              <w:t>.</w:t>
            </w:r>
          </w:p>
        </w:tc>
      </w:tr>
    </w:tbl>
    <w:p w14:paraId="22A69757" w14:textId="77777777" w:rsidR="002A52FB" w:rsidRPr="00D42BB3" w:rsidRDefault="002A52FB" w:rsidP="002A52FB">
      <w:pPr>
        <w:jc w:val="center"/>
        <w:rPr>
          <w:rFonts w:ascii="Source Sans Pro" w:hAnsi="Source Sans Pro" w:cs="Arial"/>
          <w:b/>
          <w:bCs/>
        </w:rPr>
      </w:pPr>
    </w:p>
    <w:tbl>
      <w:tblPr>
        <w:tblpPr w:leftFromText="180" w:rightFromText="180" w:vertAnchor="text" w:horzAnchor="margin" w:tblpX="-714" w:tblpY="113"/>
        <w:tblW w:w="107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0768"/>
      </w:tblGrid>
      <w:tr w:rsidR="002A52FB" w:rsidRPr="00D42BB3" w14:paraId="248AC397" w14:textId="77777777" w:rsidTr="007C7A2B">
        <w:trPr>
          <w:trHeight w:val="250"/>
        </w:trPr>
        <w:tc>
          <w:tcPr>
            <w:tcW w:w="10768" w:type="dxa"/>
            <w:tcBorders>
              <w:top w:val="single" w:sz="4" w:space="0" w:color="000000"/>
              <w:left w:val="single" w:sz="4" w:space="0" w:color="000000"/>
              <w:bottom w:val="single" w:sz="4" w:space="0" w:color="000000"/>
              <w:right w:val="single" w:sz="4" w:space="0" w:color="000000"/>
            </w:tcBorders>
            <w:shd w:val="clear" w:color="auto" w:fill="020732"/>
            <w:tcMar>
              <w:top w:w="80" w:type="dxa"/>
              <w:left w:w="80" w:type="dxa"/>
              <w:bottom w:w="80" w:type="dxa"/>
              <w:right w:w="80" w:type="dxa"/>
            </w:tcMar>
          </w:tcPr>
          <w:p w14:paraId="6C08B168" w14:textId="77777777" w:rsidR="002A52FB" w:rsidRPr="00D42BB3" w:rsidRDefault="002A52FB" w:rsidP="007C7A2B">
            <w:pPr>
              <w:rPr>
                <w:rFonts w:ascii="Source Sans Pro" w:hAnsi="Source Sans Pro" w:cs="Arial"/>
              </w:rPr>
            </w:pPr>
            <w:r w:rsidRPr="00D42BB3">
              <w:rPr>
                <w:rFonts w:ascii="Source Sans Pro" w:hAnsi="Source Sans Pro" w:cs="Arial"/>
                <w:color w:val="FFFFFF"/>
                <w:u w:color="FFFFFF"/>
              </w:rPr>
              <w:t>MAIN RESPONSIBILITIES</w:t>
            </w:r>
          </w:p>
        </w:tc>
      </w:tr>
      <w:tr w:rsidR="002A52FB" w:rsidRPr="00D42BB3" w14:paraId="1DE9CC57" w14:textId="77777777" w:rsidTr="007C7A2B">
        <w:trPr>
          <w:trHeight w:val="1469"/>
        </w:trPr>
        <w:tc>
          <w:tcPr>
            <w:tcW w:w="1076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A7E4567" w14:textId="77777777" w:rsidR="002A52FB" w:rsidRDefault="002A52FB" w:rsidP="002A52FB">
            <w:pPr>
              <w:pStyle w:val="ListParagraph"/>
              <w:widowControl/>
              <w:numPr>
                <w:ilvl w:val="0"/>
                <w:numId w:val="23"/>
              </w:numPr>
              <w:autoSpaceDE/>
              <w:autoSpaceDN/>
              <w:spacing w:before="0"/>
              <w:contextualSpacing/>
              <w:rPr>
                <w:rFonts w:ascii="Source Sans Pro" w:hAnsi="Source Sans Pro" w:cs="Arial"/>
              </w:rPr>
            </w:pPr>
            <w:r w:rsidRPr="00E70FDA">
              <w:rPr>
                <w:rFonts w:ascii="Source Sans Pro" w:hAnsi="Source Sans Pro" w:cs="Arial"/>
              </w:rPr>
              <w:t xml:space="preserve">Provide strategic leadership of the children &amp; families ministry under the authority/guidance of the vicar with the aim of creating new children &amp; families missional initiatives to reach and disciple families. </w:t>
            </w:r>
            <w:r w:rsidRPr="00A24207">
              <w:rPr>
                <w:rFonts w:ascii="Source Sans Pro" w:hAnsi="Source Sans Pro" w:cs="Arial"/>
              </w:rPr>
              <w:t xml:space="preserve">Work closely with the vicar to develop and implement a clear children </w:t>
            </w:r>
            <w:r>
              <w:rPr>
                <w:rFonts w:ascii="Source Sans Pro" w:hAnsi="Source Sans Pro" w:cs="Arial"/>
              </w:rPr>
              <w:t>and</w:t>
            </w:r>
            <w:r w:rsidRPr="00A24207">
              <w:rPr>
                <w:rFonts w:ascii="Source Sans Pro" w:hAnsi="Source Sans Pro" w:cs="Arial"/>
              </w:rPr>
              <w:t xml:space="preserve"> families strategy</w:t>
            </w:r>
            <w:r>
              <w:rPr>
                <w:rFonts w:ascii="Source Sans Pro" w:hAnsi="Source Sans Pro" w:cs="Arial"/>
              </w:rPr>
              <w:t>,</w:t>
            </w:r>
            <w:r w:rsidRPr="00A24207">
              <w:rPr>
                <w:rFonts w:ascii="Source Sans Pro" w:hAnsi="Source Sans Pro" w:cs="Arial"/>
              </w:rPr>
              <w:t xml:space="preserve"> and effective Growing Disciples Plan.</w:t>
            </w:r>
          </w:p>
          <w:p w14:paraId="5939808B" w14:textId="77777777" w:rsidR="002A52FB" w:rsidRDefault="002A52FB" w:rsidP="002A52FB">
            <w:pPr>
              <w:pStyle w:val="ListParagraph"/>
              <w:widowControl/>
              <w:numPr>
                <w:ilvl w:val="0"/>
                <w:numId w:val="23"/>
              </w:numPr>
              <w:autoSpaceDE/>
              <w:autoSpaceDN/>
              <w:spacing w:before="0"/>
              <w:contextualSpacing/>
              <w:rPr>
                <w:rFonts w:ascii="Source Sans Pro" w:hAnsi="Source Sans Pro" w:cs="Arial"/>
              </w:rPr>
            </w:pPr>
            <w:r w:rsidRPr="00A24207">
              <w:rPr>
                <w:rFonts w:ascii="Source Sans Pro" w:hAnsi="Source Sans Pro" w:cs="Arial"/>
              </w:rPr>
              <w:t xml:space="preserve">Work closely with the vicar to establish the children </w:t>
            </w:r>
            <w:r>
              <w:rPr>
                <w:rFonts w:ascii="Source Sans Pro" w:hAnsi="Source Sans Pro" w:cs="Arial"/>
              </w:rPr>
              <w:t>and</w:t>
            </w:r>
            <w:r w:rsidRPr="00A24207">
              <w:rPr>
                <w:rFonts w:ascii="Source Sans Pro" w:hAnsi="Source Sans Pro" w:cs="Arial"/>
              </w:rPr>
              <w:t xml:space="preserve"> families vision at the heart of the church. </w:t>
            </w:r>
          </w:p>
          <w:p w14:paraId="0E0545B7" w14:textId="77777777" w:rsidR="002A52FB" w:rsidRDefault="002A52FB" w:rsidP="002A52FB">
            <w:pPr>
              <w:pStyle w:val="ListParagraph"/>
              <w:widowControl/>
              <w:numPr>
                <w:ilvl w:val="0"/>
                <w:numId w:val="23"/>
              </w:numPr>
              <w:autoSpaceDE/>
              <w:autoSpaceDN/>
              <w:spacing w:before="0"/>
              <w:contextualSpacing/>
              <w:rPr>
                <w:rFonts w:ascii="Source Sans Pro" w:hAnsi="Source Sans Pro" w:cs="Arial"/>
              </w:rPr>
            </w:pPr>
            <w:r w:rsidRPr="00A24207">
              <w:rPr>
                <w:rFonts w:ascii="Source Sans Pro" w:hAnsi="Source Sans Pro" w:cs="Arial"/>
              </w:rPr>
              <w:t xml:space="preserve">Establish a thriving children and families ministry with an average of </w:t>
            </w:r>
            <w:r>
              <w:rPr>
                <w:rFonts w:ascii="Source Sans Pro" w:hAnsi="Source Sans Pro" w:cs="Arial"/>
              </w:rPr>
              <w:t>25</w:t>
            </w:r>
            <w:r w:rsidRPr="00A24207">
              <w:rPr>
                <w:rFonts w:ascii="Source Sans Pro" w:hAnsi="Source Sans Pro" w:cs="Arial"/>
              </w:rPr>
              <w:t xml:space="preserve"> ‘new’ children engaged in weekly worship &amp; discipleship groups. </w:t>
            </w:r>
          </w:p>
          <w:p w14:paraId="7B504290" w14:textId="77777777" w:rsidR="002A52FB" w:rsidRPr="00A24207" w:rsidRDefault="002A52FB" w:rsidP="002A52FB">
            <w:pPr>
              <w:pStyle w:val="ListParagraph"/>
              <w:widowControl/>
              <w:numPr>
                <w:ilvl w:val="0"/>
                <w:numId w:val="23"/>
              </w:numPr>
              <w:autoSpaceDE/>
              <w:autoSpaceDN/>
              <w:spacing w:before="0"/>
              <w:contextualSpacing/>
              <w:rPr>
                <w:rFonts w:ascii="Source Sans Pro" w:hAnsi="Source Sans Pro" w:cs="Arial"/>
              </w:rPr>
            </w:pPr>
            <w:r w:rsidRPr="00A24207">
              <w:rPr>
                <w:rFonts w:ascii="Source Sans Pro" w:hAnsi="Source Sans Pro" w:cs="Arial"/>
              </w:rPr>
              <w:t>Establish a New Worshipping Community (NWC) focused on reaching children &amp; families in fresh ways (</w:t>
            </w:r>
            <w:r w:rsidRPr="00A24207">
              <w:rPr>
                <w:rFonts w:ascii="Source Sans Pro" w:eastAsia="Times New Roman" w:hAnsi="Source Sans Pro" w:cs="Arial"/>
              </w:rPr>
              <w:t xml:space="preserve">likely to be in </w:t>
            </w:r>
            <w:r>
              <w:rPr>
                <w:rFonts w:ascii="Source Sans Pro" w:eastAsia="Times New Roman" w:hAnsi="Source Sans Pro" w:cs="Arial"/>
              </w:rPr>
              <w:t>the</w:t>
            </w:r>
            <w:r w:rsidRPr="00A24207">
              <w:rPr>
                <w:rFonts w:ascii="Source Sans Pro" w:eastAsia="Times New Roman" w:hAnsi="Source Sans Pro" w:cs="Arial"/>
              </w:rPr>
              <w:t xml:space="preserve"> church or </w:t>
            </w:r>
            <w:r>
              <w:rPr>
                <w:rFonts w:ascii="Source Sans Pro" w:eastAsia="Times New Roman" w:hAnsi="Source Sans Pro" w:cs="Arial"/>
              </w:rPr>
              <w:t>Bulwell St Mary’s Church of England Primary School)</w:t>
            </w:r>
            <w:r w:rsidRPr="00A24207">
              <w:rPr>
                <w:rFonts w:ascii="Source Sans Pro" w:eastAsia="Times New Roman" w:hAnsi="Source Sans Pro" w:cs="Arial"/>
              </w:rPr>
              <w:t>.</w:t>
            </w:r>
          </w:p>
          <w:p w14:paraId="51167A49" w14:textId="77777777" w:rsidR="002A52FB" w:rsidRDefault="002A52FB" w:rsidP="002A52FB">
            <w:pPr>
              <w:pStyle w:val="ListParagraph"/>
              <w:widowControl/>
              <w:numPr>
                <w:ilvl w:val="0"/>
                <w:numId w:val="23"/>
              </w:numPr>
              <w:autoSpaceDE/>
              <w:autoSpaceDN/>
              <w:spacing w:before="0"/>
              <w:contextualSpacing/>
              <w:rPr>
                <w:rFonts w:ascii="Source Sans Pro" w:hAnsi="Source Sans Pro" w:cs="Arial"/>
              </w:rPr>
            </w:pPr>
            <w:r w:rsidRPr="00A24207">
              <w:rPr>
                <w:rFonts w:ascii="Source Sans Pro" w:hAnsi="Source Sans Pro" w:cs="Arial"/>
              </w:rPr>
              <w:t xml:space="preserve">Monitor and report quarterly on progress using the Growing Disciples </w:t>
            </w:r>
            <w:r>
              <w:rPr>
                <w:rFonts w:ascii="Source Sans Pro" w:hAnsi="Source Sans Pro" w:cs="Arial"/>
              </w:rPr>
              <w:t>P</w:t>
            </w:r>
            <w:r w:rsidRPr="00A24207">
              <w:rPr>
                <w:rFonts w:ascii="Source Sans Pro" w:hAnsi="Source Sans Pro" w:cs="Arial"/>
              </w:rPr>
              <w:t xml:space="preserve">lan, identifying priorities, risks, learning and next steps. </w:t>
            </w:r>
          </w:p>
          <w:p w14:paraId="665E129E" w14:textId="77777777" w:rsidR="002A52FB" w:rsidRDefault="002A52FB" w:rsidP="002A52FB">
            <w:pPr>
              <w:pStyle w:val="ListParagraph"/>
              <w:widowControl/>
              <w:numPr>
                <w:ilvl w:val="0"/>
                <w:numId w:val="23"/>
              </w:numPr>
              <w:autoSpaceDE/>
              <w:autoSpaceDN/>
              <w:spacing w:before="0"/>
              <w:contextualSpacing/>
              <w:rPr>
                <w:rFonts w:ascii="Source Sans Pro" w:hAnsi="Source Sans Pro" w:cs="Arial"/>
              </w:rPr>
            </w:pPr>
            <w:r w:rsidRPr="00A24207">
              <w:rPr>
                <w:rFonts w:ascii="Source Sans Pro" w:hAnsi="Source Sans Pro" w:cs="Arial"/>
              </w:rPr>
              <w:t>Build, run and train an effective volunteer team.</w:t>
            </w:r>
          </w:p>
          <w:p w14:paraId="41FD17E8" w14:textId="77777777" w:rsidR="002A52FB" w:rsidRDefault="002A52FB" w:rsidP="002A52FB">
            <w:pPr>
              <w:pStyle w:val="ListParagraph"/>
              <w:widowControl/>
              <w:numPr>
                <w:ilvl w:val="0"/>
                <w:numId w:val="23"/>
              </w:numPr>
              <w:autoSpaceDE/>
              <w:autoSpaceDN/>
              <w:spacing w:before="0"/>
              <w:contextualSpacing/>
              <w:rPr>
                <w:rFonts w:ascii="Source Sans Pro" w:hAnsi="Source Sans Pro" w:cs="Arial"/>
              </w:rPr>
            </w:pPr>
            <w:r w:rsidRPr="00A24207">
              <w:rPr>
                <w:rFonts w:ascii="Source Sans Pro" w:hAnsi="Source Sans Pro" w:cs="Arial"/>
              </w:rPr>
              <w:t xml:space="preserve">Oversee the children’s and families budget working with the </w:t>
            </w:r>
            <w:r>
              <w:rPr>
                <w:rFonts w:ascii="Source Sans Pro" w:hAnsi="Source Sans Pro" w:cs="Arial"/>
              </w:rPr>
              <w:t>V</w:t>
            </w:r>
            <w:r w:rsidRPr="00A24207">
              <w:rPr>
                <w:rFonts w:ascii="Source Sans Pro" w:hAnsi="Source Sans Pro" w:cs="Arial"/>
              </w:rPr>
              <w:t>icar/</w:t>
            </w:r>
            <w:r>
              <w:rPr>
                <w:rFonts w:ascii="Source Sans Pro" w:hAnsi="Source Sans Pro" w:cs="Arial"/>
              </w:rPr>
              <w:t>T</w:t>
            </w:r>
            <w:r w:rsidRPr="00A24207">
              <w:rPr>
                <w:rFonts w:ascii="Source Sans Pro" w:hAnsi="Source Sans Pro" w:cs="Arial"/>
              </w:rPr>
              <w:t>reasurer</w:t>
            </w:r>
            <w:r>
              <w:rPr>
                <w:rFonts w:ascii="Source Sans Pro" w:hAnsi="Source Sans Pro" w:cs="Arial"/>
              </w:rPr>
              <w:t>/Churchwardens</w:t>
            </w:r>
            <w:r w:rsidRPr="00A24207">
              <w:rPr>
                <w:rFonts w:ascii="Source Sans Pro" w:hAnsi="Source Sans Pro" w:cs="Arial"/>
              </w:rPr>
              <w:t xml:space="preserve"> to run it effectively.</w:t>
            </w:r>
          </w:p>
          <w:p w14:paraId="258AF753" w14:textId="77777777" w:rsidR="002A52FB" w:rsidRDefault="002A52FB" w:rsidP="002A52FB">
            <w:pPr>
              <w:pStyle w:val="ListParagraph"/>
              <w:widowControl/>
              <w:numPr>
                <w:ilvl w:val="0"/>
                <w:numId w:val="23"/>
              </w:numPr>
              <w:autoSpaceDE/>
              <w:autoSpaceDN/>
              <w:spacing w:before="0"/>
              <w:contextualSpacing/>
              <w:rPr>
                <w:rFonts w:ascii="Source Sans Pro" w:hAnsi="Source Sans Pro" w:cs="Arial"/>
              </w:rPr>
            </w:pPr>
            <w:r w:rsidRPr="00A24207">
              <w:rPr>
                <w:rFonts w:ascii="Source Sans Pro" w:hAnsi="Source Sans Pro" w:cs="Arial"/>
              </w:rPr>
              <w:t xml:space="preserve">Work with the </w:t>
            </w:r>
            <w:r>
              <w:rPr>
                <w:rFonts w:ascii="Source Sans Pro" w:hAnsi="Source Sans Pro" w:cs="Arial"/>
              </w:rPr>
              <w:t>V</w:t>
            </w:r>
            <w:r w:rsidRPr="00A24207">
              <w:rPr>
                <w:rFonts w:ascii="Source Sans Pro" w:hAnsi="Source Sans Pro" w:cs="Arial"/>
              </w:rPr>
              <w:t>icar/</w:t>
            </w:r>
            <w:r>
              <w:rPr>
                <w:rFonts w:ascii="Source Sans Pro" w:hAnsi="Source Sans Pro" w:cs="Arial"/>
              </w:rPr>
              <w:t>T</w:t>
            </w:r>
            <w:r w:rsidRPr="00A24207">
              <w:rPr>
                <w:rFonts w:ascii="Source Sans Pro" w:hAnsi="Source Sans Pro" w:cs="Arial"/>
              </w:rPr>
              <w:t>reasurer</w:t>
            </w:r>
            <w:r>
              <w:rPr>
                <w:rFonts w:ascii="Source Sans Pro" w:hAnsi="Source Sans Pro" w:cs="Arial"/>
              </w:rPr>
              <w:t>/Churchwardens</w:t>
            </w:r>
            <w:r w:rsidRPr="00A24207">
              <w:rPr>
                <w:rFonts w:ascii="Source Sans Pro" w:hAnsi="Source Sans Pro" w:cs="Arial"/>
              </w:rPr>
              <w:t xml:space="preserve"> to explore possible funding opportunities to further the development of the ministry.</w:t>
            </w:r>
          </w:p>
          <w:p w14:paraId="5F3EEF09" w14:textId="77777777" w:rsidR="002A52FB" w:rsidRDefault="002A52FB" w:rsidP="002A52FB">
            <w:pPr>
              <w:pStyle w:val="ListParagraph"/>
              <w:widowControl/>
              <w:numPr>
                <w:ilvl w:val="0"/>
                <w:numId w:val="23"/>
              </w:numPr>
              <w:autoSpaceDE/>
              <w:autoSpaceDN/>
              <w:spacing w:before="0"/>
              <w:contextualSpacing/>
              <w:rPr>
                <w:rFonts w:ascii="Source Sans Pro" w:hAnsi="Source Sans Pro" w:cs="Arial"/>
              </w:rPr>
            </w:pPr>
            <w:r w:rsidRPr="00A24207">
              <w:rPr>
                <w:rFonts w:ascii="Source Sans Pro" w:hAnsi="Source Sans Pro" w:cs="Arial"/>
              </w:rPr>
              <w:t xml:space="preserve">Ensure all </w:t>
            </w:r>
            <w:r>
              <w:rPr>
                <w:rFonts w:ascii="Source Sans Pro" w:hAnsi="Source Sans Pro" w:cs="Arial"/>
              </w:rPr>
              <w:t>S</w:t>
            </w:r>
            <w:r w:rsidRPr="00A24207">
              <w:rPr>
                <w:rFonts w:ascii="Source Sans Pro" w:hAnsi="Source Sans Pro" w:cs="Arial"/>
              </w:rPr>
              <w:t>afeguarding policies and procedures are adhered to in all working practices.</w:t>
            </w:r>
          </w:p>
          <w:p w14:paraId="0C651BD7" w14:textId="77777777" w:rsidR="002A52FB" w:rsidRPr="00A24207" w:rsidRDefault="002A52FB" w:rsidP="002A52FB">
            <w:pPr>
              <w:pStyle w:val="ListParagraph"/>
              <w:widowControl/>
              <w:numPr>
                <w:ilvl w:val="0"/>
                <w:numId w:val="23"/>
              </w:numPr>
              <w:autoSpaceDE/>
              <w:autoSpaceDN/>
              <w:spacing w:before="0"/>
              <w:contextualSpacing/>
              <w:rPr>
                <w:rFonts w:ascii="Source Sans Pro" w:hAnsi="Source Sans Pro" w:cs="Arial"/>
              </w:rPr>
            </w:pPr>
            <w:r w:rsidRPr="00A24207">
              <w:rPr>
                <w:rFonts w:ascii="Source Sans Pro" w:hAnsi="Source Sans Pro" w:cs="Arial"/>
              </w:rPr>
              <w:t xml:space="preserve">Work alongside the </w:t>
            </w:r>
            <w:r>
              <w:rPr>
                <w:rFonts w:ascii="Source Sans Pro" w:hAnsi="Source Sans Pro" w:cs="Arial"/>
              </w:rPr>
              <w:t>Leadership</w:t>
            </w:r>
            <w:r w:rsidRPr="00A24207">
              <w:rPr>
                <w:rFonts w:ascii="Source Sans Pro" w:hAnsi="Source Sans Pro" w:cs="Arial"/>
              </w:rPr>
              <w:t xml:space="preserve"> </w:t>
            </w:r>
            <w:r>
              <w:rPr>
                <w:rFonts w:ascii="Source Sans Pro" w:hAnsi="Source Sans Pro" w:cs="Arial"/>
              </w:rPr>
              <w:t>T</w:t>
            </w:r>
            <w:r w:rsidRPr="00A24207">
              <w:rPr>
                <w:rFonts w:ascii="Source Sans Pro" w:hAnsi="Source Sans Pro" w:cs="Arial"/>
              </w:rPr>
              <w:t>eam</w:t>
            </w:r>
            <w:r>
              <w:rPr>
                <w:rFonts w:ascii="Source Sans Pro" w:hAnsi="Source Sans Pro" w:cs="Arial"/>
              </w:rPr>
              <w:t xml:space="preserve"> (Vicar, Associate Ministers and Churchwardens)/Children &amp; Young People’s Committee/Parochial Church Council</w:t>
            </w:r>
            <w:r w:rsidRPr="00A24207">
              <w:rPr>
                <w:rFonts w:ascii="Source Sans Pro" w:hAnsi="Source Sans Pro" w:cs="Arial"/>
              </w:rPr>
              <w:t xml:space="preserve"> </w:t>
            </w:r>
            <w:r>
              <w:rPr>
                <w:rFonts w:ascii="Source Sans Pro" w:hAnsi="Source Sans Pro" w:cs="Arial"/>
              </w:rPr>
              <w:t xml:space="preserve">(PCC) </w:t>
            </w:r>
            <w:r w:rsidRPr="00A24207">
              <w:rPr>
                <w:rFonts w:ascii="Source Sans Pro" w:hAnsi="Source Sans Pro" w:cs="Arial"/>
              </w:rPr>
              <w:t xml:space="preserve">on key objectives to serve the wider </w:t>
            </w:r>
            <w:r>
              <w:rPr>
                <w:rFonts w:ascii="Source Sans Pro" w:hAnsi="Source Sans Pro" w:cs="Arial"/>
              </w:rPr>
              <w:t>parish</w:t>
            </w:r>
            <w:r w:rsidRPr="00A24207">
              <w:rPr>
                <w:rFonts w:ascii="Source Sans Pro" w:hAnsi="Source Sans Pro" w:cs="Arial"/>
              </w:rPr>
              <w:t>.</w:t>
            </w:r>
          </w:p>
        </w:tc>
      </w:tr>
    </w:tbl>
    <w:p w14:paraId="2D50F927" w14:textId="77777777" w:rsidR="002A52FB" w:rsidRPr="00D42BB3" w:rsidRDefault="002A52FB" w:rsidP="002A52FB">
      <w:pPr>
        <w:rPr>
          <w:rFonts w:ascii="Source Sans Pro" w:hAnsi="Source Sans Pro" w:cs="Arial"/>
          <w:b/>
          <w:bCs/>
        </w:rPr>
      </w:pPr>
    </w:p>
    <w:tbl>
      <w:tblPr>
        <w:tblpPr w:leftFromText="180" w:rightFromText="180" w:vertAnchor="text" w:horzAnchor="margin" w:tblpX="-714" w:tblpY="128"/>
        <w:tblW w:w="1076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083"/>
        <w:gridCol w:w="6685"/>
      </w:tblGrid>
      <w:tr w:rsidR="002A52FB" w:rsidRPr="00D42BB3" w14:paraId="57F78891" w14:textId="77777777" w:rsidTr="007C7A2B">
        <w:trPr>
          <w:trHeight w:val="250"/>
        </w:trPr>
        <w:tc>
          <w:tcPr>
            <w:tcW w:w="10768" w:type="dxa"/>
            <w:gridSpan w:val="2"/>
            <w:tcBorders>
              <w:top w:val="single" w:sz="4" w:space="0" w:color="000000"/>
              <w:left w:val="single" w:sz="4" w:space="0" w:color="000000"/>
              <w:bottom w:val="single" w:sz="4" w:space="0" w:color="000000"/>
              <w:right w:val="single" w:sz="4" w:space="0" w:color="000000"/>
            </w:tcBorders>
            <w:shd w:val="clear" w:color="auto" w:fill="020732"/>
            <w:tcMar>
              <w:top w:w="80" w:type="dxa"/>
              <w:left w:w="80" w:type="dxa"/>
              <w:bottom w:w="80" w:type="dxa"/>
              <w:right w:w="80" w:type="dxa"/>
            </w:tcMar>
          </w:tcPr>
          <w:p w14:paraId="167314F4" w14:textId="77777777" w:rsidR="002A52FB" w:rsidRPr="00D42BB3" w:rsidRDefault="002A52FB" w:rsidP="007C7A2B">
            <w:pPr>
              <w:pStyle w:val="NoSpacing"/>
              <w:rPr>
                <w:rFonts w:ascii="Source Sans Pro" w:hAnsi="Source Sans Pro" w:cs="Arial"/>
              </w:rPr>
            </w:pPr>
            <w:r w:rsidRPr="00D42BB3">
              <w:rPr>
                <w:rFonts w:ascii="Source Sans Pro" w:hAnsi="Source Sans Pro" w:cs="Arial"/>
                <w:color w:val="FFFFFF" w:themeColor="background1"/>
                <w:u w:color="FFFFFF"/>
              </w:rPr>
              <w:t>ROLE DIMENSIONS</w:t>
            </w:r>
          </w:p>
        </w:tc>
      </w:tr>
      <w:tr w:rsidR="002A52FB" w:rsidRPr="00D42BB3" w14:paraId="1CDE3568" w14:textId="77777777" w:rsidTr="007C7A2B">
        <w:trPr>
          <w:trHeight w:val="455"/>
        </w:trPr>
        <w:tc>
          <w:tcPr>
            <w:tcW w:w="4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3EF7CB" w14:textId="77777777" w:rsidR="002A52FB" w:rsidRPr="00D42BB3" w:rsidRDefault="002A52FB" w:rsidP="007C7A2B">
            <w:pPr>
              <w:rPr>
                <w:rFonts w:ascii="Source Sans Pro" w:hAnsi="Source Sans Pro" w:cs="Arial"/>
              </w:rPr>
            </w:pPr>
            <w:r w:rsidRPr="00D42BB3">
              <w:rPr>
                <w:rFonts w:ascii="Source Sans Pro" w:hAnsi="Source Sans Pro" w:cs="Arial"/>
              </w:rPr>
              <w:t>Budget management (where relevant)</w:t>
            </w:r>
          </w:p>
        </w:tc>
        <w:tc>
          <w:tcPr>
            <w:tcW w:w="6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0B50DC5" w14:textId="77777777" w:rsidR="002A52FB" w:rsidRPr="00D42BB3" w:rsidRDefault="002A52FB" w:rsidP="007C7A2B">
            <w:pPr>
              <w:rPr>
                <w:rFonts w:ascii="Source Sans Pro" w:hAnsi="Source Sans Pro" w:cs="Arial"/>
              </w:rPr>
            </w:pPr>
            <w:r w:rsidRPr="00D42BB3">
              <w:rPr>
                <w:rFonts w:ascii="Source Sans Pro" w:hAnsi="Source Sans Pro" w:cs="Arial"/>
              </w:rPr>
              <w:t>Monitoring children/families budget</w:t>
            </w:r>
          </w:p>
        </w:tc>
      </w:tr>
      <w:tr w:rsidR="002A52FB" w:rsidRPr="00D42BB3" w14:paraId="63AA341A" w14:textId="77777777" w:rsidTr="007C7A2B">
        <w:trPr>
          <w:trHeight w:val="490"/>
        </w:trPr>
        <w:tc>
          <w:tcPr>
            <w:tcW w:w="4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B38D68" w14:textId="77777777" w:rsidR="002A52FB" w:rsidRPr="00D42BB3" w:rsidRDefault="002A52FB" w:rsidP="007C7A2B">
            <w:pPr>
              <w:rPr>
                <w:rFonts w:ascii="Source Sans Pro" w:hAnsi="Source Sans Pro" w:cs="Arial"/>
              </w:rPr>
            </w:pPr>
            <w:r w:rsidRPr="00D42BB3">
              <w:rPr>
                <w:rFonts w:ascii="Source Sans Pro" w:hAnsi="Source Sans Pro" w:cs="Arial"/>
              </w:rPr>
              <w:lastRenderedPageBreak/>
              <w:t>People management</w:t>
            </w:r>
          </w:p>
        </w:tc>
        <w:tc>
          <w:tcPr>
            <w:tcW w:w="6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A449237" w14:textId="77777777" w:rsidR="002A52FB" w:rsidRPr="00D42BB3" w:rsidRDefault="002A52FB" w:rsidP="007C7A2B">
            <w:pPr>
              <w:rPr>
                <w:rFonts w:ascii="Source Sans Pro" w:hAnsi="Source Sans Pro" w:cs="Arial"/>
              </w:rPr>
            </w:pPr>
            <w:r w:rsidRPr="00D42BB3">
              <w:rPr>
                <w:rFonts w:ascii="Source Sans Pro" w:hAnsi="Source Sans Pro" w:cs="Arial"/>
              </w:rPr>
              <w:t>Line management of other volunteers and, where applicable, employed families workers, including recruitment, performance management and development</w:t>
            </w:r>
          </w:p>
        </w:tc>
      </w:tr>
      <w:tr w:rsidR="002A52FB" w:rsidRPr="00D42BB3" w14:paraId="0FBE662E" w14:textId="77777777" w:rsidTr="007C7A2B">
        <w:trPr>
          <w:trHeight w:val="250"/>
        </w:trPr>
        <w:tc>
          <w:tcPr>
            <w:tcW w:w="4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39DA769" w14:textId="77777777" w:rsidR="002A52FB" w:rsidRPr="00D42BB3" w:rsidRDefault="002A52FB" w:rsidP="007C7A2B">
            <w:pPr>
              <w:rPr>
                <w:rFonts w:ascii="Source Sans Pro" w:hAnsi="Source Sans Pro" w:cs="Arial"/>
              </w:rPr>
            </w:pPr>
            <w:r w:rsidRPr="00D42BB3">
              <w:rPr>
                <w:rFonts w:ascii="Source Sans Pro" w:hAnsi="Source Sans Pro" w:cs="Arial"/>
              </w:rPr>
              <w:t>Key relationships – internal</w:t>
            </w:r>
          </w:p>
        </w:tc>
        <w:tc>
          <w:tcPr>
            <w:tcW w:w="6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2C1215" w14:textId="77777777" w:rsidR="002A52FB" w:rsidRPr="00D42BB3" w:rsidRDefault="002A52FB" w:rsidP="007C7A2B">
            <w:pPr>
              <w:rPr>
                <w:rFonts w:ascii="Source Sans Pro" w:hAnsi="Source Sans Pro" w:cs="Arial"/>
              </w:rPr>
            </w:pPr>
            <w:r w:rsidRPr="00D42BB3">
              <w:rPr>
                <w:rFonts w:ascii="Source Sans Pro" w:hAnsi="Source Sans Pro" w:cs="Arial"/>
              </w:rPr>
              <w:t>Vicar</w:t>
            </w:r>
            <w:r>
              <w:rPr>
                <w:rFonts w:ascii="Source Sans Pro" w:hAnsi="Source Sans Pro" w:cs="Arial"/>
              </w:rPr>
              <w:t xml:space="preserve"> and Leadership Team, Children &amp; Young People’s Committee, </w:t>
            </w:r>
            <w:r w:rsidRPr="00D42BB3">
              <w:rPr>
                <w:rFonts w:ascii="Source Sans Pro" w:hAnsi="Source Sans Pro" w:cs="Arial"/>
              </w:rPr>
              <w:t>PCC</w:t>
            </w:r>
          </w:p>
        </w:tc>
      </w:tr>
      <w:tr w:rsidR="002A52FB" w:rsidRPr="00D42BB3" w14:paraId="1120402B" w14:textId="77777777" w:rsidTr="007C7A2B">
        <w:trPr>
          <w:trHeight w:val="250"/>
        </w:trPr>
        <w:tc>
          <w:tcPr>
            <w:tcW w:w="408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1662AF2E" w14:textId="77777777" w:rsidR="002A52FB" w:rsidRPr="00D42BB3" w:rsidRDefault="002A52FB" w:rsidP="007C7A2B">
            <w:pPr>
              <w:rPr>
                <w:rFonts w:ascii="Source Sans Pro" w:hAnsi="Source Sans Pro" w:cs="Arial"/>
              </w:rPr>
            </w:pPr>
            <w:r w:rsidRPr="00D42BB3">
              <w:rPr>
                <w:rFonts w:ascii="Source Sans Pro" w:hAnsi="Source Sans Pro" w:cs="Arial"/>
              </w:rPr>
              <w:t>Key relationships – external</w:t>
            </w:r>
          </w:p>
        </w:tc>
        <w:tc>
          <w:tcPr>
            <w:tcW w:w="6685"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2E74197" w14:textId="77777777" w:rsidR="002A52FB" w:rsidRPr="00D42BB3" w:rsidRDefault="002A52FB" w:rsidP="007C7A2B">
            <w:pPr>
              <w:rPr>
                <w:rFonts w:ascii="Source Sans Pro" w:hAnsi="Source Sans Pro" w:cs="Arial"/>
              </w:rPr>
            </w:pPr>
            <w:r>
              <w:rPr>
                <w:rFonts w:ascii="Source Sans Pro" w:hAnsi="Source Sans Pro" w:cs="Arial"/>
              </w:rPr>
              <w:t xml:space="preserve">Primary schools in the parish (in particular </w:t>
            </w:r>
            <w:r>
              <w:rPr>
                <w:rFonts w:ascii="Source Sans Pro" w:eastAsia="Times New Roman" w:hAnsi="Source Sans Pro" w:cs="Arial"/>
              </w:rPr>
              <w:t>Bulwell St Mary’s Church of England Primary School)</w:t>
            </w:r>
            <w:r>
              <w:rPr>
                <w:rFonts w:ascii="Source Sans Pro" w:hAnsi="Source Sans Pro" w:cs="Arial"/>
              </w:rPr>
              <w:t xml:space="preserve"> </w:t>
            </w:r>
          </w:p>
          <w:p w14:paraId="5CCC1B71" w14:textId="77777777" w:rsidR="002A52FB" w:rsidRPr="00D42BB3" w:rsidRDefault="002A52FB" w:rsidP="007C7A2B">
            <w:pPr>
              <w:rPr>
                <w:rFonts w:ascii="Source Sans Pro" w:hAnsi="Source Sans Pro" w:cs="Arial"/>
              </w:rPr>
            </w:pPr>
            <w:r w:rsidRPr="00D42BB3">
              <w:rPr>
                <w:rFonts w:ascii="Source Sans Pro" w:hAnsi="Source Sans Pro" w:cs="Arial"/>
              </w:rPr>
              <w:t xml:space="preserve">Other children’s organisations e.g. </w:t>
            </w:r>
            <w:r>
              <w:rPr>
                <w:rFonts w:ascii="Source Sans Pro" w:hAnsi="Source Sans Pro" w:cs="Arial"/>
              </w:rPr>
              <w:t>u</w:t>
            </w:r>
            <w:r w:rsidRPr="00D42BB3">
              <w:rPr>
                <w:rFonts w:ascii="Source Sans Pro" w:hAnsi="Source Sans Pro" w:cs="Arial"/>
              </w:rPr>
              <w:t>niform</w:t>
            </w:r>
            <w:r>
              <w:rPr>
                <w:rFonts w:ascii="Source Sans Pro" w:hAnsi="Source Sans Pro" w:cs="Arial"/>
              </w:rPr>
              <w:t>ed organisations.</w:t>
            </w:r>
          </w:p>
          <w:p w14:paraId="1D4592DF" w14:textId="77777777" w:rsidR="002A52FB" w:rsidRPr="00D42BB3" w:rsidRDefault="002A52FB" w:rsidP="007C7A2B">
            <w:pPr>
              <w:rPr>
                <w:rFonts w:ascii="Source Sans Pro" w:hAnsi="Source Sans Pro" w:cs="Arial"/>
              </w:rPr>
            </w:pPr>
            <w:r w:rsidRPr="00D42BB3">
              <w:rPr>
                <w:rFonts w:ascii="Source Sans Pro" w:hAnsi="Source Sans Pro" w:cs="Arial"/>
              </w:rPr>
              <w:t>Diocesan Lead for Growing Younger Disciples</w:t>
            </w:r>
            <w:r>
              <w:rPr>
                <w:rFonts w:ascii="Source Sans Pro" w:hAnsi="Source Sans Pro" w:cs="Arial"/>
              </w:rPr>
              <w:t xml:space="preserve"> (Children &amp; Youth Lead)</w:t>
            </w:r>
            <w:r w:rsidRPr="00D42BB3">
              <w:rPr>
                <w:rFonts w:ascii="Source Sans Pro" w:hAnsi="Source Sans Pro" w:cs="Arial"/>
              </w:rPr>
              <w:t xml:space="preserve">, </w:t>
            </w:r>
            <w:r>
              <w:rPr>
                <w:rFonts w:ascii="Source Sans Pro" w:hAnsi="Source Sans Pro" w:cs="Arial"/>
              </w:rPr>
              <w:t>Children &amp; Youth work</w:t>
            </w:r>
            <w:r w:rsidRPr="00D42BB3">
              <w:rPr>
                <w:rFonts w:ascii="Source Sans Pro" w:hAnsi="Source Sans Pro" w:cs="Arial"/>
              </w:rPr>
              <w:t xml:space="preserve"> Trainer &amp; Enabler, Operations </w:t>
            </w:r>
            <w:r>
              <w:rPr>
                <w:rFonts w:ascii="Source Sans Pro" w:hAnsi="Source Sans Pro" w:cs="Arial"/>
              </w:rPr>
              <w:t>Administrator – Children &amp; Youth</w:t>
            </w:r>
            <w:r w:rsidRPr="00D42BB3">
              <w:rPr>
                <w:rFonts w:ascii="Source Sans Pro" w:hAnsi="Source Sans Pro" w:cs="Arial"/>
              </w:rPr>
              <w:t xml:space="preserve"> &amp; Project Support Officer.</w:t>
            </w:r>
          </w:p>
        </w:tc>
      </w:tr>
    </w:tbl>
    <w:p w14:paraId="1D4A6C38" w14:textId="77777777" w:rsidR="002A52FB" w:rsidRPr="00D42BB3" w:rsidRDefault="002A52FB" w:rsidP="002A52FB">
      <w:pPr>
        <w:rPr>
          <w:rFonts w:ascii="Source Sans Pro" w:hAnsi="Source Sans Pro" w:cs="Arial"/>
          <w:b/>
          <w:bCs/>
        </w:rPr>
      </w:pPr>
    </w:p>
    <w:p w14:paraId="4B265578" w14:textId="77777777" w:rsidR="002A52FB" w:rsidRPr="00D42BB3" w:rsidRDefault="002A52FB" w:rsidP="002A52FB">
      <w:pPr>
        <w:rPr>
          <w:rFonts w:ascii="Source Sans Pro" w:hAnsi="Source Sans Pro" w:cs="Arial"/>
          <w:b/>
          <w:bCs/>
        </w:rPr>
      </w:pPr>
    </w:p>
    <w:p w14:paraId="18A9AE1E" w14:textId="77777777" w:rsidR="002A52FB" w:rsidRPr="00D42BB3" w:rsidRDefault="002A52FB" w:rsidP="002A52FB">
      <w:pPr>
        <w:rPr>
          <w:rFonts w:ascii="Source Sans Pro" w:hAnsi="Source Sans Pro" w:cs="Arial"/>
          <w:b/>
          <w:bCs/>
        </w:rPr>
      </w:pPr>
    </w:p>
    <w:tbl>
      <w:tblPr>
        <w:tblStyle w:val="TableGrid"/>
        <w:tblpPr w:leftFromText="180" w:rightFromText="180" w:vertAnchor="text" w:horzAnchor="margin" w:tblpX="-714" w:tblpY="65"/>
        <w:tblW w:w="10768" w:type="dxa"/>
        <w:tblInd w:w="0" w:type="dxa"/>
        <w:tblLook w:val="04A0" w:firstRow="1" w:lastRow="0" w:firstColumn="1" w:lastColumn="0" w:noHBand="0" w:noVBand="1"/>
      </w:tblPr>
      <w:tblGrid>
        <w:gridCol w:w="2122"/>
        <w:gridCol w:w="5953"/>
        <w:gridCol w:w="2693"/>
      </w:tblGrid>
      <w:tr w:rsidR="002A52FB" w:rsidRPr="00D42BB3" w14:paraId="760DD329" w14:textId="77777777" w:rsidTr="007C7A2B">
        <w:trPr>
          <w:trHeight w:val="418"/>
        </w:trPr>
        <w:tc>
          <w:tcPr>
            <w:tcW w:w="10768" w:type="dxa"/>
            <w:gridSpan w:val="3"/>
            <w:shd w:val="clear" w:color="auto" w:fill="020732"/>
            <w:vAlign w:val="center"/>
          </w:tcPr>
          <w:p w14:paraId="4089805A" w14:textId="77777777" w:rsidR="002A52FB" w:rsidRPr="00E70FDA" w:rsidRDefault="002A52FB" w:rsidP="007C7A2B">
            <w:pPr>
              <w:rPr>
                <w:rFonts w:ascii="Source Sans Pro" w:hAnsi="Source Sans Pro" w:cs="Arial"/>
                <w:color w:val="FFFFFF" w:themeColor="background1"/>
              </w:rPr>
            </w:pPr>
            <w:r w:rsidRPr="00E70FDA">
              <w:rPr>
                <w:rFonts w:ascii="Source Sans Pro" w:hAnsi="Source Sans Pro" w:cs="Arial"/>
                <w:color w:val="FFFFFF" w:themeColor="background1"/>
              </w:rPr>
              <w:t>PERSON SPECIFICATION</w:t>
            </w:r>
          </w:p>
        </w:tc>
      </w:tr>
      <w:tr w:rsidR="002A52FB" w:rsidRPr="00D42BB3" w14:paraId="449221D5" w14:textId="77777777" w:rsidTr="007C7A2B">
        <w:tc>
          <w:tcPr>
            <w:tcW w:w="2122" w:type="dxa"/>
          </w:tcPr>
          <w:p w14:paraId="0B6ABD44" w14:textId="77777777" w:rsidR="002A52FB" w:rsidRPr="00E70FDA" w:rsidRDefault="002A52FB" w:rsidP="007C7A2B">
            <w:pPr>
              <w:rPr>
                <w:rFonts w:ascii="Source Sans Pro" w:hAnsi="Source Sans Pro" w:cs="Arial"/>
                <w:b/>
                <w:bCs/>
              </w:rPr>
            </w:pPr>
          </w:p>
        </w:tc>
        <w:tc>
          <w:tcPr>
            <w:tcW w:w="5953" w:type="dxa"/>
          </w:tcPr>
          <w:p w14:paraId="18EB8670" w14:textId="77777777" w:rsidR="002A52FB" w:rsidRPr="00E70FDA" w:rsidRDefault="002A52FB" w:rsidP="007C7A2B">
            <w:pPr>
              <w:rPr>
                <w:rFonts w:ascii="Source Sans Pro" w:hAnsi="Source Sans Pro" w:cs="Arial"/>
                <w:b/>
                <w:bCs/>
              </w:rPr>
            </w:pPr>
            <w:r w:rsidRPr="00E70FDA">
              <w:rPr>
                <w:rFonts w:ascii="Source Sans Pro" w:hAnsi="Source Sans Pro" w:cs="Arial"/>
                <w:b/>
                <w:bCs/>
              </w:rPr>
              <w:t>Essential</w:t>
            </w:r>
          </w:p>
        </w:tc>
        <w:tc>
          <w:tcPr>
            <w:tcW w:w="2693" w:type="dxa"/>
          </w:tcPr>
          <w:p w14:paraId="1E913B06" w14:textId="77777777" w:rsidR="002A52FB" w:rsidRPr="00E70FDA" w:rsidRDefault="002A52FB" w:rsidP="007C7A2B">
            <w:pPr>
              <w:rPr>
                <w:rFonts w:ascii="Source Sans Pro" w:hAnsi="Source Sans Pro" w:cs="Arial"/>
                <w:b/>
                <w:bCs/>
              </w:rPr>
            </w:pPr>
            <w:r w:rsidRPr="00E70FDA">
              <w:rPr>
                <w:rFonts w:ascii="Source Sans Pro" w:hAnsi="Source Sans Pro" w:cs="Arial"/>
                <w:b/>
                <w:bCs/>
              </w:rPr>
              <w:t>Desirable</w:t>
            </w:r>
          </w:p>
        </w:tc>
      </w:tr>
      <w:tr w:rsidR="002A52FB" w:rsidRPr="00D42BB3" w14:paraId="764EC63B" w14:textId="77777777" w:rsidTr="007C7A2B">
        <w:tc>
          <w:tcPr>
            <w:tcW w:w="2122" w:type="dxa"/>
          </w:tcPr>
          <w:p w14:paraId="3528BB40" w14:textId="77777777" w:rsidR="002A52FB" w:rsidRPr="00E70FDA" w:rsidRDefault="002A52FB" w:rsidP="007C7A2B">
            <w:pPr>
              <w:rPr>
                <w:rFonts w:ascii="Source Sans Pro" w:hAnsi="Source Sans Pro" w:cs="Arial"/>
                <w:b/>
                <w:bCs/>
              </w:rPr>
            </w:pPr>
            <w:r w:rsidRPr="00E70FDA">
              <w:rPr>
                <w:rFonts w:ascii="Source Sans Pro" w:hAnsi="Source Sans Pro" w:cs="Arial"/>
                <w:b/>
                <w:bCs/>
              </w:rPr>
              <w:t>Personal Characteristics</w:t>
            </w:r>
          </w:p>
        </w:tc>
        <w:tc>
          <w:tcPr>
            <w:tcW w:w="5953" w:type="dxa"/>
          </w:tcPr>
          <w:p w14:paraId="76A45C0A" w14:textId="77777777" w:rsidR="002A52FB" w:rsidRPr="00E70FDA" w:rsidRDefault="002A52FB" w:rsidP="007C7A2B">
            <w:pPr>
              <w:rPr>
                <w:rFonts w:ascii="Source Sans Pro" w:hAnsi="Source Sans Pro" w:cs="Arial"/>
              </w:rPr>
            </w:pPr>
            <w:r w:rsidRPr="00E70FDA">
              <w:rPr>
                <w:rFonts w:ascii="Source Sans Pro" w:hAnsi="Source Sans Pro" w:cs="Arial"/>
              </w:rPr>
              <w:t>Passionate and vibrant personal Christian faith which inspires children and families in their walk with God.</w:t>
            </w:r>
          </w:p>
          <w:p w14:paraId="1A6BEB03" w14:textId="77777777" w:rsidR="002A52FB" w:rsidRPr="00E70FDA" w:rsidRDefault="002A52FB" w:rsidP="007C7A2B">
            <w:pPr>
              <w:rPr>
                <w:rFonts w:ascii="Source Sans Pro" w:hAnsi="Source Sans Pro" w:cs="Arial"/>
              </w:rPr>
            </w:pPr>
          </w:p>
          <w:p w14:paraId="3923A3D6" w14:textId="77777777" w:rsidR="002A52FB" w:rsidRPr="00E70FDA" w:rsidRDefault="002A52FB" w:rsidP="007C7A2B">
            <w:pPr>
              <w:rPr>
                <w:rFonts w:ascii="Source Sans Pro" w:hAnsi="Source Sans Pro" w:cs="Arial"/>
              </w:rPr>
            </w:pPr>
            <w:r w:rsidRPr="00E70FDA">
              <w:rPr>
                <w:rFonts w:ascii="Source Sans Pro" w:hAnsi="Source Sans Pro" w:cs="Arial"/>
              </w:rPr>
              <w:t>Passionate about reaching children and families not currently in church.</w:t>
            </w:r>
          </w:p>
          <w:p w14:paraId="2751291A" w14:textId="77777777" w:rsidR="002A52FB" w:rsidRPr="00E70FDA" w:rsidRDefault="002A52FB" w:rsidP="007C7A2B">
            <w:pPr>
              <w:rPr>
                <w:rFonts w:ascii="Source Sans Pro" w:hAnsi="Source Sans Pro" w:cs="Arial"/>
              </w:rPr>
            </w:pPr>
          </w:p>
          <w:p w14:paraId="6FA2948C" w14:textId="77777777" w:rsidR="002A52FB" w:rsidRPr="00E70FDA" w:rsidRDefault="002A52FB" w:rsidP="007C7A2B">
            <w:pPr>
              <w:rPr>
                <w:rFonts w:ascii="Source Sans Pro" w:hAnsi="Source Sans Pro" w:cs="Arial"/>
              </w:rPr>
            </w:pPr>
            <w:r w:rsidRPr="00E70FDA">
              <w:rPr>
                <w:rFonts w:ascii="Source Sans Pro" w:hAnsi="Source Sans Pro" w:cs="Arial"/>
              </w:rPr>
              <w:t>Comfortable in operating their own spiritual giftings and the ability to develop spiritual gifts in others.</w:t>
            </w:r>
          </w:p>
          <w:p w14:paraId="4B29B159" w14:textId="77777777" w:rsidR="002A52FB" w:rsidRPr="00E70FDA" w:rsidRDefault="002A52FB" w:rsidP="007C7A2B">
            <w:pPr>
              <w:rPr>
                <w:rFonts w:ascii="Source Sans Pro" w:hAnsi="Source Sans Pro" w:cs="Arial"/>
              </w:rPr>
            </w:pPr>
          </w:p>
          <w:p w14:paraId="19859227" w14:textId="77777777" w:rsidR="002A52FB" w:rsidRPr="00E70FDA" w:rsidRDefault="002A52FB" w:rsidP="007C7A2B">
            <w:pPr>
              <w:rPr>
                <w:rFonts w:ascii="Source Sans Pro" w:hAnsi="Source Sans Pro" w:cs="Arial"/>
              </w:rPr>
            </w:pPr>
            <w:r w:rsidRPr="00E70FDA">
              <w:rPr>
                <w:rFonts w:ascii="Source Sans Pro" w:hAnsi="Source Sans Pro" w:cs="Arial"/>
              </w:rPr>
              <w:t>Prepared to take risks and in mission, make mistakes and learn from them.</w:t>
            </w:r>
          </w:p>
          <w:p w14:paraId="3444AE72" w14:textId="77777777" w:rsidR="002A52FB" w:rsidRPr="00E70FDA" w:rsidRDefault="002A52FB" w:rsidP="007C7A2B">
            <w:pPr>
              <w:rPr>
                <w:rFonts w:ascii="Source Sans Pro" w:hAnsi="Source Sans Pro" w:cs="Arial"/>
              </w:rPr>
            </w:pPr>
          </w:p>
        </w:tc>
        <w:tc>
          <w:tcPr>
            <w:tcW w:w="2693" w:type="dxa"/>
          </w:tcPr>
          <w:p w14:paraId="49E521CE" w14:textId="77777777" w:rsidR="002A52FB" w:rsidRPr="00E70FDA" w:rsidRDefault="002A52FB" w:rsidP="007C7A2B">
            <w:pPr>
              <w:rPr>
                <w:rFonts w:ascii="Source Sans Pro" w:hAnsi="Source Sans Pro" w:cs="Arial"/>
              </w:rPr>
            </w:pPr>
          </w:p>
        </w:tc>
      </w:tr>
      <w:tr w:rsidR="002A52FB" w:rsidRPr="00D42BB3" w14:paraId="0F882980" w14:textId="77777777" w:rsidTr="007C7A2B">
        <w:tc>
          <w:tcPr>
            <w:tcW w:w="2122" w:type="dxa"/>
          </w:tcPr>
          <w:p w14:paraId="4717C2F0" w14:textId="77777777" w:rsidR="002A52FB" w:rsidRPr="00E70FDA" w:rsidRDefault="002A52FB" w:rsidP="007C7A2B">
            <w:pPr>
              <w:rPr>
                <w:rFonts w:ascii="Source Sans Pro" w:hAnsi="Source Sans Pro" w:cs="Arial"/>
                <w:b/>
                <w:bCs/>
              </w:rPr>
            </w:pPr>
            <w:r w:rsidRPr="00E70FDA">
              <w:rPr>
                <w:rFonts w:ascii="Source Sans Pro" w:hAnsi="Source Sans Pro" w:cs="Arial"/>
                <w:b/>
                <w:bCs/>
              </w:rPr>
              <w:t>Competencies and Skills</w:t>
            </w:r>
          </w:p>
        </w:tc>
        <w:tc>
          <w:tcPr>
            <w:tcW w:w="5953" w:type="dxa"/>
          </w:tcPr>
          <w:p w14:paraId="759E549D" w14:textId="77777777" w:rsidR="002A52FB" w:rsidRPr="00E70FDA" w:rsidRDefault="002A52FB" w:rsidP="007C7A2B">
            <w:pPr>
              <w:rPr>
                <w:rFonts w:ascii="Source Sans Pro" w:hAnsi="Source Sans Pro" w:cs="Arial"/>
              </w:rPr>
            </w:pPr>
            <w:r w:rsidRPr="00E70FDA">
              <w:rPr>
                <w:rFonts w:ascii="Source Sans Pro" w:hAnsi="Source Sans Pro" w:cs="Arial"/>
              </w:rPr>
              <w:t>Ability to help children and families connect with Jesus and develop in their faith.</w:t>
            </w:r>
          </w:p>
          <w:p w14:paraId="56210CA9" w14:textId="77777777" w:rsidR="002A52FB" w:rsidRPr="00E70FDA" w:rsidRDefault="002A52FB" w:rsidP="007C7A2B">
            <w:pPr>
              <w:rPr>
                <w:rFonts w:ascii="Source Sans Pro" w:hAnsi="Source Sans Pro" w:cs="Arial"/>
              </w:rPr>
            </w:pPr>
          </w:p>
          <w:p w14:paraId="4CEF9286" w14:textId="77777777" w:rsidR="002A52FB" w:rsidRPr="00E70FDA" w:rsidRDefault="002A52FB" w:rsidP="007C7A2B">
            <w:pPr>
              <w:rPr>
                <w:rFonts w:ascii="Source Sans Pro" w:hAnsi="Source Sans Pro" w:cs="Arial"/>
              </w:rPr>
            </w:pPr>
            <w:r w:rsidRPr="00E70FDA">
              <w:rPr>
                <w:rFonts w:ascii="Source Sans Pro" w:hAnsi="Source Sans Pro" w:cs="Arial"/>
              </w:rPr>
              <w:t>Ability to inspire people to volunteer in the children and families ministry.</w:t>
            </w:r>
          </w:p>
          <w:p w14:paraId="1DD5046F" w14:textId="77777777" w:rsidR="002A52FB" w:rsidRPr="00E70FDA" w:rsidRDefault="002A52FB" w:rsidP="007C7A2B">
            <w:pPr>
              <w:rPr>
                <w:rFonts w:ascii="Source Sans Pro" w:hAnsi="Source Sans Pro" w:cs="Arial"/>
              </w:rPr>
            </w:pPr>
          </w:p>
          <w:p w14:paraId="1017E36E" w14:textId="77777777" w:rsidR="002A52FB" w:rsidRPr="00E70FDA" w:rsidRDefault="002A52FB" w:rsidP="007C7A2B">
            <w:pPr>
              <w:rPr>
                <w:rFonts w:ascii="Source Sans Pro" w:hAnsi="Source Sans Pro" w:cs="Arial"/>
              </w:rPr>
            </w:pPr>
            <w:r w:rsidRPr="00E70FDA">
              <w:rPr>
                <w:rFonts w:ascii="Source Sans Pro" w:hAnsi="Source Sans Pro" w:cs="Arial"/>
              </w:rPr>
              <w:t>Excellent communicator particularly with children and families.</w:t>
            </w:r>
          </w:p>
          <w:p w14:paraId="7F7CA2E9" w14:textId="77777777" w:rsidR="002A52FB" w:rsidRPr="00E70FDA" w:rsidRDefault="002A52FB" w:rsidP="007C7A2B">
            <w:pPr>
              <w:rPr>
                <w:rFonts w:ascii="Source Sans Pro" w:hAnsi="Source Sans Pro" w:cs="Arial"/>
              </w:rPr>
            </w:pPr>
          </w:p>
          <w:p w14:paraId="6B82CE6F" w14:textId="77777777" w:rsidR="002A52FB" w:rsidRPr="00E70FDA" w:rsidRDefault="002A52FB" w:rsidP="007C7A2B">
            <w:pPr>
              <w:rPr>
                <w:rFonts w:ascii="Source Sans Pro" w:hAnsi="Source Sans Pro" w:cs="Arial"/>
              </w:rPr>
            </w:pPr>
            <w:r w:rsidRPr="00E70FDA">
              <w:rPr>
                <w:rFonts w:ascii="Source Sans Pro" w:hAnsi="Source Sans Pro" w:cs="Arial"/>
              </w:rPr>
              <w:t>Ability to work as part of a team, able to support and bring out the best in colleagues.</w:t>
            </w:r>
          </w:p>
          <w:p w14:paraId="14367A07" w14:textId="77777777" w:rsidR="002A52FB" w:rsidRPr="00E70FDA" w:rsidRDefault="002A52FB" w:rsidP="007C7A2B">
            <w:pPr>
              <w:rPr>
                <w:rFonts w:ascii="Source Sans Pro" w:hAnsi="Source Sans Pro" w:cs="Arial"/>
              </w:rPr>
            </w:pPr>
          </w:p>
          <w:p w14:paraId="08F42235" w14:textId="77777777" w:rsidR="002A52FB" w:rsidRPr="00E70FDA" w:rsidRDefault="002A52FB" w:rsidP="007C7A2B">
            <w:pPr>
              <w:rPr>
                <w:rFonts w:ascii="Source Sans Pro" w:hAnsi="Source Sans Pro" w:cs="Arial"/>
              </w:rPr>
            </w:pPr>
            <w:r w:rsidRPr="00E70FDA">
              <w:rPr>
                <w:rFonts w:ascii="Source Sans Pro" w:hAnsi="Source Sans Pro" w:cs="Arial"/>
              </w:rPr>
              <w:t>Competent user of Microsoft office products (word, excel etc).</w:t>
            </w:r>
          </w:p>
          <w:p w14:paraId="18D0FF8E" w14:textId="77777777" w:rsidR="002A52FB" w:rsidRPr="00E70FDA" w:rsidRDefault="002A52FB" w:rsidP="007C7A2B">
            <w:pPr>
              <w:rPr>
                <w:rFonts w:ascii="Source Sans Pro" w:hAnsi="Source Sans Pro" w:cs="Arial"/>
              </w:rPr>
            </w:pPr>
          </w:p>
        </w:tc>
        <w:tc>
          <w:tcPr>
            <w:tcW w:w="2693" w:type="dxa"/>
          </w:tcPr>
          <w:p w14:paraId="24E8BC2F" w14:textId="77777777" w:rsidR="002A52FB" w:rsidRPr="00E70FDA" w:rsidRDefault="002A52FB" w:rsidP="007C7A2B">
            <w:pPr>
              <w:rPr>
                <w:rFonts w:ascii="Source Sans Pro" w:hAnsi="Source Sans Pro" w:cs="Arial"/>
              </w:rPr>
            </w:pPr>
          </w:p>
        </w:tc>
      </w:tr>
      <w:tr w:rsidR="002A52FB" w:rsidRPr="00D42BB3" w14:paraId="735B0431" w14:textId="77777777" w:rsidTr="007C7A2B">
        <w:tc>
          <w:tcPr>
            <w:tcW w:w="2122" w:type="dxa"/>
          </w:tcPr>
          <w:p w14:paraId="75ACBF7B" w14:textId="77777777" w:rsidR="002A52FB" w:rsidRPr="00BF2696" w:rsidRDefault="002A52FB" w:rsidP="007C7A2B">
            <w:pPr>
              <w:rPr>
                <w:rFonts w:ascii="Source Sans Pro" w:hAnsi="Source Sans Pro" w:cs="Arial"/>
                <w:b/>
                <w:bCs/>
              </w:rPr>
            </w:pPr>
            <w:r w:rsidRPr="00BF2696">
              <w:rPr>
                <w:rFonts w:ascii="Source Sans Pro" w:hAnsi="Source Sans Pro" w:cs="Arial"/>
                <w:b/>
                <w:bCs/>
              </w:rPr>
              <w:t>Qualification and Experience</w:t>
            </w:r>
          </w:p>
        </w:tc>
        <w:tc>
          <w:tcPr>
            <w:tcW w:w="5953" w:type="dxa"/>
          </w:tcPr>
          <w:p w14:paraId="7F3AC36C" w14:textId="77777777" w:rsidR="002A52FB" w:rsidRPr="00BF2696" w:rsidRDefault="002A52FB" w:rsidP="007C7A2B">
            <w:pPr>
              <w:rPr>
                <w:rFonts w:ascii="Source Sans Pro" w:hAnsi="Source Sans Pro" w:cs="Arial"/>
              </w:rPr>
            </w:pPr>
            <w:r w:rsidRPr="00BF2696">
              <w:rPr>
                <w:rFonts w:ascii="Source Sans Pro" w:hAnsi="Source Sans Pro" w:cs="Arial"/>
              </w:rPr>
              <w:t>Educated to A level standard or equivalent level of work experience.</w:t>
            </w:r>
          </w:p>
          <w:p w14:paraId="0C67FC40" w14:textId="77777777" w:rsidR="002A52FB" w:rsidRPr="00BF2696" w:rsidRDefault="002A52FB" w:rsidP="007C7A2B">
            <w:pPr>
              <w:rPr>
                <w:rFonts w:ascii="Source Sans Pro" w:hAnsi="Source Sans Pro" w:cs="Arial"/>
              </w:rPr>
            </w:pPr>
          </w:p>
          <w:p w14:paraId="0C44DA07" w14:textId="77777777" w:rsidR="002A52FB" w:rsidRPr="00BF2696" w:rsidRDefault="002A52FB" w:rsidP="007C7A2B">
            <w:pPr>
              <w:rPr>
                <w:rFonts w:ascii="Source Sans Pro" w:hAnsi="Source Sans Pro" w:cs="Arial"/>
              </w:rPr>
            </w:pPr>
            <w:r w:rsidRPr="00BF2696">
              <w:rPr>
                <w:rFonts w:ascii="Source Sans Pro" w:hAnsi="Source Sans Pro" w:cs="Arial"/>
              </w:rPr>
              <w:t>Experience of working with children and families.</w:t>
            </w:r>
          </w:p>
          <w:p w14:paraId="486CE98D" w14:textId="77777777" w:rsidR="002A52FB" w:rsidRPr="00BF2696" w:rsidRDefault="002A52FB" w:rsidP="007C7A2B">
            <w:pPr>
              <w:rPr>
                <w:rFonts w:ascii="Source Sans Pro" w:hAnsi="Source Sans Pro" w:cs="Arial"/>
              </w:rPr>
            </w:pPr>
          </w:p>
          <w:p w14:paraId="1548AA1B" w14:textId="77777777" w:rsidR="002A52FB" w:rsidRPr="00BF2696" w:rsidRDefault="002A52FB" w:rsidP="007C7A2B">
            <w:pPr>
              <w:rPr>
                <w:rFonts w:ascii="Source Sans Pro" w:hAnsi="Source Sans Pro" w:cs="Arial"/>
              </w:rPr>
            </w:pPr>
            <w:r w:rsidRPr="00BF2696">
              <w:rPr>
                <w:rFonts w:ascii="Source Sans Pro" w:hAnsi="Source Sans Pro" w:cs="Arial"/>
              </w:rPr>
              <w:t xml:space="preserve">Experience of leading/developing others including volunteers. </w:t>
            </w:r>
          </w:p>
          <w:p w14:paraId="1FB28628" w14:textId="77777777" w:rsidR="002A52FB" w:rsidRPr="00BF2696" w:rsidRDefault="002A52FB" w:rsidP="007C7A2B">
            <w:pPr>
              <w:rPr>
                <w:rFonts w:ascii="Source Sans Pro" w:hAnsi="Source Sans Pro" w:cs="Arial"/>
              </w:rPr>
            </w:pPr>
          </w:p>
        </w:tc>
        <w:tc>
          <w:tcPr>
            <w:tcW w:w="2693" w:type="dxa"/>
          </w:tcPr>
          <w:p w14:paraId="1ED176CA" w14:textId="77777777" w:rsidR="002A52FB" w:rsidRDefault="002A52FB" w:rsidP="007C7A2B">
            <w:pPr>
              <w:rPr>
                <w:rFonts w:ascii="Source Sans Pro" w:hAnsi="Source Sans Pro" w:cs="Arial"/>
              </w:rPr>
            </w:pPr>
            <w:r w:rsidRPr="00BF2696">
              <w:rPr>
                <w:rFonts w:ascii="Source Sans Pro" w:hAnsi="Source Sans Pro" w:cs="Arial"/>
              </w:rPr>
              <w:t>Experience of children and family work in a church setting.</w:t>
            </w:r>
          </w:p>
          <w:p w14:paraId="64C6D715" w14:textId="77777777" w:rsidR="002A52FB" w:rsidRDefault="002A52FB" w:rsidP="007C7A2B">
            <w:pPr>
              <w:rPr>
                <w:rFonts w:ascii="Source Sans Pro" w:hAnsi="Source Sans Pro" w:cs="Arial"/>
              </w:rPr>
            </w:pPr>
          </w:p>
          <w:p w14:paraId="3B362735" w14:textId="77777777" w:rsidR="002A52FB" w:rsidRDefault="002A52FB" w:rsidP="007C7A2B">
            <w:pPr>
              <w:rPr>
                <w:rFonts w:ascii="Source Sans Pro" w:hAnsi="Source Sans Pro" w:cs="Arial"/>
              </w:rPr>
            </w:pPr>
            <w:r>
              <w:rPr>
                <w:rFonts w:ascii="Source Sans Pro" w:hAnsi="Source Sans Pro" w:cs="Arial"/>
              </w:rPr>
              <w:t>Relevant qualification.</w:t>
            </w:r>
          </w:p>
          <w:p w14:paraId="278AE948" w14:textId="77777777" w:rsidR="002A52FB" w:rsidRDefault="002A52FB" w:rsidP="007C7A2B">
            <w:pPr>
              <w:rPr>
                <w:rFonts w:ascii="Source Sans Pro" w:hAnsi="Source Sans Pro" w:cs="Arial"/>
              </w:rPr>
            </w:pPr>
          </w:p>
          <w:p w14:paraId="17243E82" w14:textId="77777777" w:rsidR="002A52FB" w:rsidRDefault="002A52FB" w:rsidP="007C7A2B">
            <w:pPr>
              <w:rPr>
                <w:rFonts w:ascii="Source Sans Pro" w:hAnsi="Source Sans Pro" w:cs="Arial"/>
              </w:rPr>
            </w:pPr>
            <w:r>
              <w:rPr>
                <w:rFonts w:ascii="Source Sans Pro" w:hAnsi="Source Sans Pro" w:cs="Arial"/>
              </w:rPr>
              <w:t>Valid first aid certificate.</w:t>
            </w:r>
          </w:p>
          <w:p w14:paraId="647EC26A" w14:textId="77777777" w:rsidR="002A52FB" w:rsidRDefault="002A52FB" w:rsidP="007C7A2B">
            <w:pPr>
              <w:rPr>
                <w:rFonts w:ascii="Source Sans Pro" w:hAnsi="Source Sans Pro" w:cs="Arial"/>
              </w:rPr>
            </w:pPr>
          </w:p>
          <w:p w14:paraId="6DF53765" w14:textId="77777777" w:rsidR="002A52FB" w:rsidRPr="00BF2696" w:rsidRDefault="002A52FB" w:rsidP="007C7A2B">
            <w:pPr>
              <w:rPr>
                <w:rFonts w:ascii="Source Sans Pro" w:hAnsi="Source Sans Pro" w:cs="Arial"/>
              </w:rPr>
            </w:pPr>
            <w:r>
              <w:rPr>
                <w:rFonts w:ascii="Source Sans Pro" w:hAnsi="Source Sans Pro" w:cs="Arial"/>
              </w:rPr>
              <w:lastRenderedPageBreak/>
              <w:t>Food hygiene certificate.</w:t>
            </w:r>
          </w:p>
        </w:tc>
      </w:tr>
      <w:tr w:rsidR="002A52FB" w:rsidRPr="00D42BB3" w14:paraId="19CF6600" w14:textId="77777777" w:rsidTr="007C7A2B">
        <w:tc>
          <w:tcPr>
            <w:tcW w:w="2122" w:type="dxa"/>
          </w:tcPr>
          <w:p w14:paraId="05BCB83A" w14:textId="77777777" w:rsidR="002A52FB" w:rsidRPr="00BF2696" w:rsidRDefault="002A52FB" w:rsidP="007C7A2B">
            <w:pPr>
              <w:rPr>
                <w:rFonts w:ascii="Source Sans Pro" w:hAnsi="Source Sans Pro" w:cs="Arial"/>
                <w:b/>
                <w:bCs/>
              </w:rPr>
            </w:pPr>
            <w:r w:rsidRPr="00BF2696">
              <w:rPr>
                <w:rFonts w:ascii="Source Sans Pro" w:hAnsi="Source Sans Pro" w:cs="Arial"/>
                <w:b/>
                <w:bCs/>
              </w:rPr>
              <w:lastRenderedPageBreak/>
              <w:t>Knowledge and Understanding</w:t>
            </w:r>
          </w:p>
        </w:tc>
        <w:tc>
          <w:tcPr>
            <w:tcW w:w="5953" w:type="dxa"/>
          </w:tcPr>
          <w:p w14:paraId="33F43641" w14:textId="77777777" w:rsidR="002A52FB" w:rsidRPr="00BF2696" w:rsidRDefault="002A52FB" w:rsidP="007C7A2B">
            <w:pPr>
              <w:rPr>
                <w:rFonts w:ascii="Source Sans Pro" w:hAnsi="Source Sans Pro" w:cs="Arial"/>
              </w:rPr>
            </w:pPr>
            <w:r w:rsidRPr="00BF2696">
              <w:rPr>
                <w:rFonts w:ascii="Source Sans Pro" w:hAnsi="Source Sans Pro" w:cs="Arial"/>
              </w:rPr>
              <w:t>Knowledge of the strategies to be employed to encourage Children and Families into becoming members of the worshipping community.</w:t>
            </w:r>
          </w:p>
          <w:p w14:paraId="3AD22365" w14:textId="77777777" w:rsidR="002A52FB" w:rsidRPr="00BF2696" w:rsidRDefault="002A52FB" w:rsidP="007C7A2B">
            <w:pPr>
              <w:rPr>
                <w:rFonts w:ascii="Source Sans Pro" w:hAnsi="Source Sans Pro" w:cs="Arial"/>
              </w:rPr>
            </w:pPr>
          </w:p>
          <w:p w14:paraId="2AA4B3FB" w14:textId="77777777" w:rsidR="002A52FB" w:rsidRPr="00BF2696" w:rsidRDefault="002A52FB" w:rsidP="007C7A2B">
            <w:pPr>
              <w:rPr>
                <w:rFonts w:ascii="Source Sans Pro" w:hAnsi="Source Sans Pro" w:cs="Arial"/>
              </w:rPr>
            </w:pPr>
            <w:r w:rsidRPr="00BF2696">
              <w:rPr>
                <w:rFonts w:ascii="Source Sans Pro" w:hAnsi="Source Sans Pro" w:cs="Arial"/>
              </w:rPr>
              <w:t xml:space="preserve">Good understanding of the principles of Safeguarding of Children and Vulnerable Adults, and willingness to develop a thorough working knowledge of safeguarding. </w:t>
            </w:r>
          </w:p>
        </w:tc>
        <w:tc>
          <w:tcPr>
            <w:tcW w:w="2693" w:type="dxa"/>
          </w:tcPr>
          <w:p w14:paraId="0B99794E" w14:textId="77777777" w:rsidR="002A52FB" w:rsidRPr="00BF2696" w:rsidRDefault="002A52FB" w:rsidP="007C7A2B">
            <w:pPr>
              <w:rPr>
                <w:rFonts w:ascii="Source Sans Pro" w:hAnsi="Source Sans Pro" w:cs="Arial"/>
              </w:rPr>
            </w:pPr>
          </w:p>
        </w:tc>
      </w:tr>
      <w:tr w:rsidR="002A52FB" w:rsidRPr="00D42BB3" w14:paraId="2FEB9174" w14:textId="77777777" w:rsidTr="007C7A2B">
        <w:tc>
          <w:tcPr>
            <w:tcW w:w="2122" w:type="dxa"/>
          </w:tcPr>
          <w:p w14:paraId="4488DE79" w14:textId="77777777" w:rsidR="002A52FB" w:rsidRPr="00BF2696" w:rsidRDefault="002A52FB" w:rsidP="007C7A2B">
            <w:pPr>
              <w:rPr>
                <w:rFonts w:ascii="Source Sans Pro" w:hAnsi="Source Sans Pro" w:cs="Arial"/>
                <w:b/>
                <w:bCs/>
              </w:rPr>
            </w:pPr>
            <w:r w:rsidRPr="00BF2696">
              <w:rPr>
                <w:rFonts w:ascii="Source Sans Pro" w:hAnsi="Source Sans Pro" w:cs="Arial"/>
                <w:b/>
                <w:bCs/>
              </w:rPr>
              <w:t>Special Requirements</w:t>
            </w:r>
          </w:p>
        </w:tc>
        <w:tc>
          <w:tcPr>
            <w:tcW w:w="5953" w:type="dxa"/>
          </w:tcPr>
          <w:p w14:paraId="51CBA4F1" w14:textId="77777777" w:rsidR="002A52FB" w:rsidRPr="00BF2696" w:rsidRDefault="002A52FB" w:rsidP="007C7A2B">
            <w:pPr>
              <w:rPr>
                <w:rFonts w:ascii="Source Sans Pro" w:hAnsi="Source Sans Pro" w:cs="Arial"/>
              </w:rPr>
            </w:pPr>
            <w:r w:rsidRPr="00BF2696">
              <w:rPr>
                <w:rFonts w:ascii="Source Sans Pro" w:hAnsi="Source Sans Pro" w:cs="Arial"/>
              </w:rPr>
              <w:t xml:space="preserve">Willing and able to work flexibly, recognising that Church life does not fit normal office hours. You can expect to work some evenings and weekends and to attend and participate in meetings/events. </w:t>
            </w:r>
          </w:p>
        </w:tc>
        <w:tc>
          <w:tcPr>
            <w:tcW w:w="2693" w:type="dxa"/>
          </w:tcPr>
          <w:p w14:paraId="0C839B5A" w14:textId="77777777" w:rsidR="002A52FB" w:rsidRPr="00BF2696" w:rsidRDefault="002A52FB" w:rsidP="007C7A2B">
            <w:pPr>
              <w:rPr>
                <w:rFonts w:ascii="Source Sans Pro" w:hAnsi="Source Sans Pro" w:cs="Arial"/>
                <w:b/>
                <w:bCs/>
              </w:rPr>
            </w:pPr>
          </w:p>
        </w:tc>
      </w:tr>
    </w:tbl>
    <w:p w14:paraId="7B37ED19" w14:textId="77777777" w:rsidR="002A52FB" w:rsidRPr="00D42BB3" w:rsidRDefault="002A52FB" w:rsidP="002A52FB">
      <w:pPr>
        <w:rPr>
          <w:rFonts w:ascii="Source Sans Pro" w:hAnsi="Source Sans Pro" w:cs="Arial"/>
          <w:b/>
          <w:bCs/>
        </w:rPr>
      </w:pPr>
    </w:p>
    <w:tbl>
      <w:tblPr>
        <w:tblpPr w:leftFromText="180" w:rightFromText="180" w:vertAnchor="text" w:horzAnchor="margin" w:tblpY="122"/>
        <w:tblW w:w="924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3369"/>
        <w:gridCol w:w="5873"/>
      </w:tblGrid>
      <w:tr w:rsidR="002A52FB" w:rsidRPr="00D42BB3" w14:paraId="47218902" w14:textId="77777777" w:rsidTr="007C7A2B">
        <w:trPr>
          <w:trHeight w:val="250"/>
        </w:trPr>
        <w:tc>
          <w:tcPr>
            <w:tcW w:w="9242" w:type="dxa"/>
            <w:gridSpan w:val="2"/>
            <w:tcBorders>
              <w:top w:val="single" w:sz="4" w:space="0" w:color="000000"/>
              <w:left w:val="single" w:sz="4" w:space="0" w:color="000000"/>
              <w:bottom w:val="single" w:sz="4" w:space="0" w:color="000000"/>
              <w:right w:val="single" w:sz="4" w:space="0" w:color="000000"/>
            </w:tcBorders>
            <w:shd w:val="clear" w:color="auto" w:fill="020732"/>
            <w:tcMar>
              <w:top w:w="80" w:type="dxa"/>
              <w:left w:w="80" w:type="dxa"/>
              <w:bottom w:w="80" w:type="dxa"/>
              <w:right w:w="80" w:type="dxa"/>
            </w:tcMar>
          </w:tcPr>
          <w:p w14:paraId="2B8FCFBE" w14:textId="77777777" w:rsidR="002A52FB" w:rsidRPr="00D42BB3" w:rsidRDefault="002A52FB" w:rsidP="007C7A2B">
            <w:pPr>
              <w:pStyle w:val="NoSpacing"/>
              <w:rPr>
                <w:rFonts w:ascii="Source Sans Pro" w:hAnsi="Source Sans Pro" w:cs="Arial"/>
              </w:rPr>
            </w:pPr>
            <w:r w:rsidRPr="00D42BB3">
              <w:rPr>
                <w:rFonts w:ascii="Source Sans Pro" w:hAnsi="Source Sans Pro" w:cs="Arial"/>
                <w:color w:val="FFFFFF" w:themeColor="background1"/>
                <w:u w:color="FFFFFF"/>
              </w:rPr>
              <w:t>TERMS OF EMPLOYMENT</w:t>
            </w:r>
          </w:p>
        </w:tc>
      </w:tr>
      <w:tr w:rsidR="002A52FB" w:rsidRPr="00D42BB3" w14:paraId="2615A982" w14:textId="77777777" w:rsidTr="007C7A2B">
        <w:trPr>
          <w:trHeight w:val="490"/>
        </w:trPr>
        <w:tc>
          <w:tcPr>
            <w:tcW w:w="33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C91FB86" w14:textId="77777777" w:rsidR="002A52FB" w:rsidRPr="00D42BB3" w:rsidRDefault="002A52FB" w:rsidP="007C7A2B">
            <w:pPr>
              <w:rPr>
                <w:rFonts w:ascii="Source Sans Pro" w:hAnsi="Source Sans Pro" w:cs="Arial"/>
              </w:rPr>
            </w:pPr>
            <w:r w:rsidRPr="00D42BB3">
              <w:rPr>
                <w:rFonts w:ascii="Source Sans Pro" w:hAnsi="Source Sans Pro" w:cs="Arial"/>
              </w:rPr>
              <w:t>Work pattern</w:t>
            </w:r>
          </w:p>
        </w:tc>
        <w:tc>
          <w:tcPr>
            <w:tcW w:w="58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76B2FCD" w14:textId="77777777" w:rsidR="002A52FB" w:rsidRPr="00D42BB3" w:rsidRDefault="002A52FB" w:rsidP="007C7A2B">
            <w:pPr>
              <w:rPr>
                <w:rFonts w:ascii="Source Sans Pro" w:hAnsi="Source Sans Pro" w:cs="Arial"/>
              </w:rPr>
            </w:pPr>
            <w:r w:rsidRPr="00D42BB3">
              <w:rPr>
                <w:rFonts w:ascii="Source Sans Pro" w:hAnsi="Source Sans Pro" w:cs="Arial"/>
              </w:rPr>
              <w:t xml:space="preserve">Standard working hours are </w:t>
            </w:r>
            <w:r>
              <w:rPr>
                <w:rFonts w:ascii="Source Sans Pro" w:hAnsi="Source Sans Pro" w:cs="Arial"/>
              </w:rPr>
              <w:t>15</w:t>
            </w:r>
            <w:r w:rsidRPr="00D42BB3">
              <w:rPr>
                <w:rFonts w:ascii="Source Sans Pro" w:hAnsi="Source Sans Pro" w:cs="Arial"/>
              </w:rPr>
              <w:t xml:space="preserve"> hours per week. </w:t>
            </w:r>
            <w:r w:rsidRPr="00D42BB3">
              <w:rPr>
                <w:rFonts w:ascii="Source Sans Pro" w:hAnsi="Source Sans Pro" w:cs="Arial"/>
                <w:iCs/>
                <w:color w:val="000000" w:themeColor="text1"/>
              </w:rPr>
              <w:t xml:space="preserve">It is expected that staff members will be active members of Church including Sunday services. </w:t>
            </w:r>
            <w:r w:rsidRPr="00D42BB3">
              <w:rPr>
                <w:rFonts w:ascii="Source Sans Pro" w:hAnsi="Source Sans Pro" w:cs="Arial"/>
              </w:rPr>
              <w:t>Flexible working essential according to the needs of the role and responsibilities.</w:t>
            </w:r>
          </w:p>
        </w:tc>
      </w:tr>
      <w:tr w:rsidR="002A52FB" w:rsidRPr="00D42BB3" w14:paraId="37618185" w14:textId="77777777" w:rsidTr="007C7A2B">
        <w:trPr>
          <w:trHeight w:val="490"/>
        </w:trPr>
        <w:tc>
          <w:tcPr>
            <w:tcW w:w="33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814B87E" w14:textId="77777777" w:rsidR="002A52FB" w:rsidRPr="00D42BB3" w:rsidRDefault="002A52FB" w:rsidP="007C7A2B">
            <w:pPr>
              <w:rPr>
                <w:rFonts w:ascii="Source Sans Pro" w:hAnsi="Source Sans Pro" w:cs="Arial"/>
              </w:rPr>
            </w:pPr>
            <w:r w:rsidRPr="00D42BB3">
              <w:rPr>
                <w:rFonts w:ascii="Source Sans Pro" w:hAnsi="Source Sans Pro" w:cs="Arial"/>
              </w:rPr>
              <w:t>Salary</w:t>
            </w:r>
          </w:p>
        </w:tc>
        <w:tc>
          <w:tcPr>
            <w:tcW w:w="58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F69290" w14:textId="77777777" w:rsidR="002A52FB" w:rsidRPr="00D42BB3" w:rsidRDefault="002A52FB" w:rsidP="007C7A2B">
            <w:pPr>
              <w:rPr>
                <w:rFonts w:ascii="Source Sans Pro" w:hAnsi="Source Sans Pro" w:cs="Arial"/>
              </w:rPr>
            </w:pPr>
            <w:r>
              <w:rPr>
                <w:rFonts w:ascii="Source Sans Pro" w:hAnsi="Source Sans Pro" w:cs="Arial"/>
              </w:rPr>
              <w:t xml:space="preserve">£15 per hour.  Contributory pension scheme (3%). </w:t>
            </w:r>
          </w:p>
        </w:tc>
      </w:tr>
      <w:tr w:rsidR="002A52FB" w:rsidRPr="00D42BB3" w14:paraId="095B35B6" w14:textId="77777777" w:rsidTr="007C7A2B">
        <w:trPr>
          <w:trHeight w:val="250"/>
        </w:trPr>
        <w:tc>
          <w:tcPr>
            <w:tcW w:w="33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2B291AD" w14:textId="77777777" w:rsidR="002A52FB" w:rsidRPr="00D42BB3" w:rsidRDefault="002A52FB" w:rsidP="007C7A2B">
            <w:pPr>
              <w:rPr>
                <w:rFonts w:ascii="Source Sans Pro" w:hAnsi="Source Sans Pro" w:cs="Arial"/>
              </w:rPr>
            </w:pPr>
            <w:r w:rsidRPr="00D42BB3">
              <w:rPr>
                <w:rFonts w:ascii="Source Sans Pro" w:hAnsi="Source Sans Pro" w:cs="Arial"/>
              </w:rPr>
              <w:t>Holiday</w:t>
            </w:r>
          </w:p>
        </w:tc>
        <w:tc>
          <w:tcPr>
            <w:tcW w:w="58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78B62D5" w14:textId="77777777" w:rsidR="002A52FB" w:rsidRPr="00D42BB3" w:rsidRDefault="002A52FB" w:rsidP="007C7A2B">
            <w:pPr>
              <w:rPr>
                <w:rFonts w:ascii="Source Sans Pro" w:hAnsi="Source Sans Pro" w:cs="Arial"/>
              </w:rPr>
            </w:pPr>
            <w:r w:rsidRPr="00D42BB3">
              <w:rPr>
                <w:rFonts w:ascii="Source Sans Pro" w:hAnsi="Source Sans Pro" w:cs="Arial"/>
              </w:rPr>
              <w:t>20 days holiday per annum plus 8 bank holidays</w:t>
            </w:r>
            <w:r>
              <w:rPr>
                <w:rFonts w:ascii="Source Sans Pro" w:hAnsi="Source Sans Pro" w:cs="Arial"/>
              </w:rPr>
              <w:t xml:space="preserve"> (pro rata for part time) and two discretionary days.</w:t>
            </w:r>
          </w:p>
        </w:tc>
      </w:tr>
      <w:tr w:rsidR="002A52FB" w:rsidRPr="00D42BB3" w14:paraId="5F5C475C" w14:textId="77777777" w:rsidTr="007C7A2B">
        <w:trPr>
          <w:trHeight w:val="250"/>
        </w:trPr>
        <w:tc>
          <w:tcPr>
            <w:tcW w:w="3369"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B2840AA" w14:textId="77777777" w:rsidR="002A52FB" w:rsidRPr="00D42BB3" w:rsidRDefault="002A52FB" w:rsidP="007C7A2B">
            <w:pPr>
              <w:rPr>
                <w:rFonts w:ascii="Source Sans Pro" w:hAnsi="Source Sans Pro" w:cs="Arial"/>
              </w:rPr>
            </w:pPr>
            <w:r w:rsidRPr="00D42BB3">
              <w:rPr>
                <w:rFonts w:ascii="Source Sans Pro" w:hAnsi="Source Sans Pro" w:cs="Arial"/>
              </w:rPr>
              <w:t>Probation</w:t>
            </w:r>
          </w:p>
        </w:tc>
        <w:tc>
          <w:tcPr>
            <w:tcW w:w="5873"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245806B" w14:textId="77777777" w:rsidR="002A52FB" w:rsidRPr="00D42BB3" w:rsidRDefault="002A52FB" w:rsidP="007C7A2B">
            <w:pPr>
              <w:rPr>
                <w:rFonts w:ascii="Source Sans Pro" w:hAnsi="Source Sans Pro" w:cs="Arial"/>
              </w:rPr>
            </w:pPr>
            <w:r w:rsidRPr="00D42BB3">
              <w:rPr>
                <w:rFonts w:ascii="Source Sans Pro" w:hAnsi="Source Sans Pro" w:cs="Arial"/>
              </w:rPr>
              <w:t>6 months</w:t>
            </w:r>
            <w:r>
              <w:rPr>
                <w:rFonts w:ascii="Source Sans Pro" w:hAnsi="Source Sans Pro" w:cs="Arial"/>
              </w:rPr>
              <w:t xml:space="preserve"> (followed by review)</w:t>
            </w:r>
          </w:p>
        </w:tc>
      </w:tr>
    </w:tbl>
    <w:p w14:paraId="722A80FD" w14:textId="77777777" w:rsidR="002A52FB" w:rsidRPr="00F81B3D" w:rsidRDefault="002A52FB" w:rsidP="002A52FB"/>
    <w:p w14:paraId="0E15C1FF" w14:textId="77777777" w:rsidR="002D0CEE" w:rsidRDefault="002D0CEE">
      <w:pPr>
        <w:rPr>
          <w:rFonts w:ascii="Arial" w:hAnsi="Arial" w:cs="Arial"/>
          <w:sz w:val="24"/>
          <w:szCs w:val="24"/>
        </w:rPr>
      </w:pPr>
    </w:p>
    <w:p w14:paraId="2C3EEE48" w14:textId="77777777" w:rsidR="002D0CEE" w:rsidRDefault="002D0CEE">
      <w:pPr>
        <w:rPr>
          <w:rFonts w:ascii="Arial" w:hAnsi="Arial" w:cs="Arial"/>
          <w:sz w:val="24"/>
          <w:szCs w:val="24"/>
        </w:rPr>
      </w:pPr>
      <w:r>
        <w:rPr>
          <w:rFonts w:ascii="Arial" w:hAnsi="Arial" w:cs="Arial"/>
          <w:sz w:val="24"/>
          <w:szCs w:val="24"/>
        </w:rPr>
        <w:br w:type="page"/>
      </w:r>
    </w:p>
    <w:p w14:paraId="59E91585" w14:textId="24D64D82" w:rsidR="00DA1DF5" w:rsidRDefault="00083C0F">
      <w:pPr>
        <w:rPr>
          <w:rFonts w:ascii="Arial" w:hAnsi="Arial" w:cs="Arial"/>
          <w:sz w:val="24"/>
          <w:szCs w:val="24"/>
        </w:rPr>
      </w:pPr>
      <w:r>
        <w:rPr>
          <w:noProof/>
        </w:rPr>
        <w:lastRenderedPageBreak/>
        <w:drawing>
          <wp:inline distT="0" distB="0" distL="0" distR="0" wp14:anchorId="387431E0" wp14:editId="327A9C98">
            <wp:extent cx="9923224" cy="6730207"/>
            <wp:effectExtent l="0" t="3492" r="0" b="0"/>
            <wp:docPr id="19889" name="Picture 19889" descr="A screenshot of a graph&#10;&#10;AI-generated content may be incorrect."/>
            <wp:cNvGraphicFramePr/>
            <a:graphic xmlns:a="http://schemas.openxmlformats.org/drawingml/2006/main">
              <a:graphicData uri="http://schemas.openxmlformats.org/drawingml/2006/picture">
                <pic:pic xmlns:pic="http://schemas.openxmlformats.org/drawingml/2006/picture">
                  <pic:nvPicPr>
                    <pic:cNvPr id="19889" name="Picture 19889" descr="A screenshot of a graph&#10;&#10;AI-generated content may be incorrect."/>
                    <pic:cNvPicPr/>
                  </pic:nvPicPr>
                  <pic:blipFill>
                    <a:blip r:embed="rId43"/>
                    <a:stretch>
                      <a:fillRect/>
                    </a:stretch>
                  </pic:blipFill>
                  <pic:spPr>
                    <a:xfrm rot="5400000">
                      <a:off x="0" y="0"/>
                      <a:ext cx="9964642" cy="6758298"/>
                    </a:xfrm>
                    <a:prstGeom prst="rect">
                      <a:avLst/>
                    </a:prstGeom>
                  </pic:spPr>
                </pic:pic>
              </a:graphicData>
            </a:graphic>
          </wp:inline>
        </w:drawing>
      </w:r>
      <w:r w:rsidR="00DA1DF5">
        <w:rPr>
          <w:rFonts w:ascii="Arial" w:hAnsi="Arial" w:cs="Arial"/>
          <w:sz w:val="24"/>
          <w:szCs w:val="24"/>
        </w:rPr>
        <w:br w:type="page"/>
      </w:r>
    </w:p>
    <w:p w14:paraId="4C36D9C0" w14:textId="142720F0" w:rsidR="00604F39" w:rsidRDefault="00A953C8">
      <w:pPr>
        <w:pStyle w:val="BodyText"/>
        <w:rPr>
          <w:rFonts w:ascii="Times New Roman"/>
          <w:sz w:val="20"/>
        </w:rPr>
      </w:pPr>
      <w:r>
        <w:rPr>
          <w:noProof/>
        </w:rPr>
        <w:lastRenderedPageBreak/>
        <w:drawing>
          <wp:inline distT="0" distB="0" distL="0" distR="0" wp14:anchorId="3C2741D2" wp14:editId="1B73192B">
            <wp:extent cx="9778733" cy="6805930"/>
            <wp:effectExtent l="318" t="0" r="0" b="0"/>
            <wp:docPr id="19894" name="Picture 19894"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19894" name="Picture 19894" descr="A screenshot of a computer&#10;&#10;AI-generated content may be incorrect."/>
                    <pic:cNvPicPr/>
                  </pic:nvPicPr>
                  <pic:blipFill>
                    <a:blip r:embed="rId44"/>
                    <a:stretch>
                      <a:fillRect/>
                    </a:stretch>
                  </pic:blipFill>
                  <pic:spPr>
                    <a:xfrm rot="5400000">
                      <a:off x="0" y="0"/>
                      <a:ext cx="9823491" cy="6837081"/>
                    </a:xfrm>
                    <a:prstGeom prst="rect">
                      <a:avLst/>
                    </a:prstGeom>
                  </pic:spPr>
                </pic:pic>
              </a:graphicData>
            </a:graphic>
          </wp:inline>
        </w:drawing>
      </w:r>
    </w:p>
    <w:p w14:paraId="2A90D51D" w14:textId="76A04279" w:rsidR="00604F39" w:rsidRDefault="00604F39">
      <w:pPr>
        <w:rPr>
          <w:rFonts w:ascii="Times New Roman"/>
          <w:sz w:val="20"/>
        </w:rPr>
      </w:pPr>
    </w:p>
    <w:p w14:paraId="128F1BF4" w14:textId="77777777" w:rsidR="0070664C" w:rsidRDefault="0070664C">
      <w:pPr>
        <w:pStyle w:val="BodyText"/>
        <w:rPr>
          <w:rFonts w:ascii="Times New Roman"/>
          <w:sz w:val="20"/>
        </w:rPr>
      </w:pPr>
    </w:p>
    <w:p w14:paraId="5DEB8627" w14:textId="77777777" w:rsidR="0070664C" w:rsidRDefault="0070664C">
      <w:pPr>
        <w:pStyle w:val="BodyText"/>
        <w:rPr>
          <w:rFonts w:ascii="Times New Roman"/>
          <w:sz w:val="20"/>
        </w:rPr>
      </w:pPr>
    </w:p>
    <w:p w14:paraId="2F866328" w14:textId="77777777" w:rsidR="0070664C" w:rsidRPr="003B3CE2" w:rsidRDefault="0070664C" w:rsidP="003B3CE2">
      <w:pPr>
        <w:pStyle w:val="BodyText"/>
        <w:jc w:val="both"/>
        <w:rPr>
          <w:rFonts w:ascii="Arial" w:hAnsi="Arial" w:cs="Arial"/>
          <w:sz w:val="24"/>
          <w:szCs w:val="24"/>
        </w:rPr>
      </w:pPr>
    </w:p>
    <w:p w14:paraId="331F8FBC" w14:textId="73AC4901" w:rsidR="004D522B" w:rsidRDefault="0079770A" w:rsidP="008F22E4">
      <w:pPr>
        <w:widowControl/>
        <w:shd w:val="clear" w:color="auto" w:fill="FFFFFF"/>
        <w:autoSpaceDE/>
        <w:jc w:val="center"/>
        <w:rPr>
          <w:rFonts w:ascii="Arial" w:eastAsia="Times New Roman" w:hAnsi="Arial" w:cs="Arial"/>
          <w:b/>
          <w:bCs/>
          <w:sz w:val="24"/>
          <w:szCs w:val="24"/>
          <w:lang w:val="en-GB" w:eastAsia="en-GB"/>
        </w:rPr>
      </w:pPr>
      <w:r w:rsidRPr="0079770A">
        <w:rPr>
          <w:rFonts w:ascii="Arial" w:eastAsia="Times New Roman" w:hAnsi="Arial" w:cs="Arial"/>
          <w:b/>
          <w:bCs/>
          <w:sz w:val="24"/>
          <w:szCs w:val="24"/>
          <w:lang w:val="en-GB" w:eastAsia="en-GB"/>
        </w:rPr>
        <w:t>St Mary the Virgin &amp; All Souls Parochial Church Council</w:t>
      </w:r>
    </w:p>
    <w:p w14:paraId="4744342C" w14:textId="77777777" w:rsidR="003C4F87" w:rsidRPr="00BA6048" w:rsidRDefault="003C4F87" w:rsidP="003C4F87">
      <w:pPr>
        <w:jc w:val="center"/>
        <w:rPr>
          <w:rFonts w:ascii="Arial" w:hAnsi="Arial" w:cs="Arial"/>
          <w:b/>
          <w:bCs/>
          <w:iCs/>
        </w:rPr>
      </w:pPr>
      <w:r w:rsidRPr="00BA6048">
        <w:rPr>
          <w:rFonts w:ascii="Arial" w:hAnsi="Arial" w:cs="Arial"/>
          <w:b/>
          <w:bCs/>
          <w:iCs/>
        </w:rPr>
        <w:t>STATEMENT OF ACCOUNTS</w:t>
      </w:r>
    </w:p>
    <w:p w14:paraId="1E9264BD" w14:textId="77777777" w:rsidR="003C4F87" w:rsidRPr="00BA6048" w:rsidRDefault="003C4F87" w:rsidP="003C4F87">
      <w:pPr>
        <w:jc w:val="center"/>
        <w:rPr>
          <w:rFonts w:ascii="Arial" w:hAnsi="Arial" w:cs="Arial"/>
          <w:b/>
          <w:bCs/>
          <w:iCs/>
        </w:rPr>
      </w:pPr>
      <w:r w:rsidRPr="00BA6048">
        <w:rPr>
          <w:rFonts w:ascii="Arial" w:hAnsi="Arial" w:cs="Arial"/>
          <w:b/>
          <w:bCs/>
          <w:iCs/>
        </w:rPr>
        <w:t>FOR THE YEAR ENDED</w:t>
      </w:r>
    </w:p>
    <w:p w14:paraId="712F5796" w14:textId="77777777" w:rsidR="003C4F87" w:rsidRPr="00BA6048" w:rsidRDefault="003C4F87" w:rsidP="003C4F87">
      <w:pPr>
        <w:jc w:val="center"/>
        <w:rPr>
          <w:rFonts w:ascii="Arial" w:hAnsi="Arial" w:cs="Arial"/>
        </w:rPr>
      </w:pPr>
      <w:r w:rsidRPr="00BA6048">
        <w:rPr>
          <w:rFonts w:ascii="Arial" w:hAnsi="Arial" w:cs="Arial"/>
          <w:b/>
          <w:bCs/>
          <w:iCs/>
        </w:rPr>
        <w:t>31</w:t>
      </w:r>
      <w:r w:rsidRPr="00BA6048">
        <w:rPr>
          <w:rFonts w:ascii="Arial" w:hAnsi="Arial" w:cs="Arial"/>
          <w:b/>
          <w:bCs/>
          <w:iCs/>
          <w:vertAlign w:val="superscript"/>
        </w:rPr>
        <w:t>st</w:t>
      </w:r>
      <w:r w:rsidRPr="00BA6048">
        <w:rPr>
          <w:rFonts w:ascii="Arial" w:hAnsi="Arial" w:cs="Arial"/>
          <w:b/>
          <w:bCs/>
          <w:iCs/>
        </w:rPr>
        <w:t xml:space="preserve"> DECEMBER 20</w:t>
      </w:r>
      <w:r>
        <w:rPr>
          <w:rFonts w:ascii="Arial" w:hAnsi="Arial" w:cs="Arial"/>
          <w:b/>
          <w:bCs/>
          <w:iCs/>
        </w:rPr>
        <w:t>25</w:t>
      </w:r>
    </w:p>
    <w:p w14:paraId="5C1FB3DE" w14:textId="77777777" w:rsidR="003C4F87" w:rsidRPr="0079770A" w:rsidRDefault="003C4F87" w:rsidP="008F22E4">
      <w:pPr>
        <w:widowControl/>
        <w:shd w:val="clear" w:color="auto" w:fill="FFFFFF"/>
        <w:autoSpaceDE/>
        <w:jc w:val="center"/>
        <w:rPr>
          <w:rFonts w:ascii="Arial" w:eastAsia="Times New Roman" w:hAnsi="Arial" w:cs="Arial"/>
          <w:b/>
          <w:bCs/>
          <w:sz w:val="24"/>
          <w:szCs w:val="24"/>
          <w:lang w:val="en-GB" w:eastAsia="en-GB"/>
        </w:rPr>
      </w:pPr>
    </w:p>
    <w:p w14:paraId="7259CC86" w14:textId="77777777" w:rsidR="00AD02AB" w:rsidRDefault="00AD02AB" w:rsidP="00AD02AB"/>
    <w:p w14:paraId="4A8C463A" w14:textId="51EBA68F" w:rsidR="005B0BDC" w:rsidRDefault="005B0BDC" w:rsidP="00AE7763">
      <w:pPr>
        <w:rPr>
          <w:rFonts w:ascii="Arial" w:hAnsi="Arial" w:cs="Arial"/>
          <w:b/>
          <w:bCs/>
          <w:u w:val="single"/>
        </w:rPr>
      </w:pPr>
      <w:r w:rsidRPr="00BA6048">
        <w:rPr>
          <w:rFonts w:ascii="Arial" w:hAnsi="Arial" w:cs="Arial"/>
          <w:b/>
          <w:bCs/>
          <w:u w:val="single"/>
        </w:rPr>
        <w:t>REPORT OF THE PCC FOR THE YEAR ENDING 31 DECEMBER 20</w:t>
      </w:r>
      <w:r>
        <w:rPr>
          <w:rFonts w:ascii="Arial" w:hAnsi="Arial" w:cs="Arial"/>
          <w:b/>
          <w:bCs/>
          <w:u w:val="single"/>
        </w:rPr>
        <w:t>2</w:t>
      </w:r>
      <w:r w:rsidR="00D756C0">
        <w:rPr>
          <w:rFonts w:ascii="Arial" w:hAnsi="Arial" w:cs="Arial"/>
          <w:b/>
          <w:bCs/>
          <w:u w:val="single"/>
        </w:rPr>
        <w:t>5</w:t>
      </w:r>
    </w:p>
    <w:p w14:paraId="1B5B5D41" w14:textId="77777777" w:rsidR="006C4F49" w:rsidRPr="00BA6048" w:rsidRDefault="006C4F49" w:rsidP="005B0BDC">
      <w:pPr>
        <w:jc w:val="center"/>
        <w:rPr>
          <w:rFonts w:ascii="Arial" w:hAnsi="Arial" w:cs="Arial"/>
          <w:b/>
          <w:bCs/>
          <w:u w:val="single"/>
        </w:rPr>
      </w:pPr>
    </w:p>
    <w:p w14:paraId="026EEAFA" w14:textId="77777777" w:rsidR="005B0BDC" w:rsidRDefault="005B0BDC" w:rsidP="005B0BDC">
      <w:pPr>
        <w:rPr>
          <w:rFonts w:ascii="Arial" w:hAnsi="Arial" w:cs="Arial"/>
          <w:b/>
          <w:bCs/>
          <w:u w:val="single"/>
        </w:rPr>
      </w:pPr>
      <w:r w:rsidRPr="00BA6048">
        <w:rPr>
          <w:rFonts w:ascii="Arial" w:hAnsi="Arial" w:cs="Arial"/>
          <w:b/>
          <w:bCs/>
          <w:u w:val="single"/>
        </w:rPr>
        <w:t>Administrative information</w:t>
      </w:r>
    </w:p>
    <w:p w14:paraId="39527C63" w14:textId="77777777" w:rsidR="00940A60" w:rsidRPr="00BA6048" w:rsidRDefault="00940A60" w:rsidP="005B0BDC">
      <w:pPr>
        <w:rPr>
          <w:rFonts w:ascii="Arial" w:hAnsi="Arial" w:cs="Arial"/>
          <w:b/>
          <w:bCs/>
          <w:u w:val="single"/>
        </w:rPr>
      </w:pPr>
    </w:p>
    <w:p w14:paraId="23B67E41" w14:textId="6DA5CE61" w:rsidR="00F24C29" w:rsidRDefault="00EF093E" w:rsidP="005B0BDC">
      <w:pPr>
        <w:rPr>
          <w:rFonts w:ascii="Arial" w:hAnsi="Arial" w:cs="Arial"/>
          <w:bCs/>
        </w:rPr>
      </w:pPr>
      <w:r w:rsidRPr="00BA6048">
        <w:rPr>
          <w:rFonts w:ascii="Arial" w:hAnsi="Arial" w:cs="Arial"/>
          <w:bCs/>
        </w:rPr>
        <w:t>St. Mary</w:t>
      </w:r>
      <w:r w:rsidR="005B0BDC" w:rsidRPr="00BA6048">
        <w:rPr>
          <w:rFonts w:ascii="Arial" w:hAnsi="Arial" w:cs="Arial"/>
          <w:bCs/>
        </w:rPr>
        <w:t xml:space="preserve"> the Virgin and All Souls Church is on Highbury Road, Bulwell, Nottingham NG6 9AD.  It is part of the Diocese of Southwell &amp; Nottingham.  The correspondence address is The Rectory, Station Road, Bulwell, Nottingham, NG6 9AA.  </w:t>
      </w:r>
    </w:p>
    <w:p w14:paraId="0FDBCD0E" w14:textId="77777777" w:rsidR="00F24C29" w:rsidRDefault="00F24C29" w:rsidP="005B0BDC">
      <w:pPr>
        <w:rPr>
          <w:rFonts w:ascii="Arial" w:hAnsi="Arial" w:cs="Arial"/>
          <w:bCs/>
        </w:rPr>
      </w:pPr>
    </w:p>
    <w:p w14:paraId="50681127" w14:textId="2B164181" w:rsidR="005B0BDC" w:rsidRPr="00BA6048" w:rsidRDefault="005B0BDC" w:rsidP="005B0BDC">
      <w:pPr>
        <w:rPr>
          <w:rFonts w:ascii="Arial" w:hAnsi="Arial" w:cs="Arial"/>
        </w:rPr>
      </w:pPr>
      <w:r w:rsidRPr="00BA6048">
        <w:rPr>
          <w:rFonts w:ascii="Arial" w:hAnsi="Arial" w:cs="Arial"/>
        </w:rPr>
        <w:t>The Parochial Church Council (PCC) is a charity excepted from registration with the Charity Commission.</w:t>
      </w:r>
    </w:p>
    <w:p w14:paraId="4366F171" w14:textId="1F1418C3" w:rsidR="005B0BDC" w:rsidRDefault="005B0BDC" w:rsidP="005B0BDC">
      <w:pPr>
        <w:rPr>
          <w:rFonts w:ascii="Arial" w:hAnsi="Arial" w:cs="Arial"/>
        </w:rPr>
      </w:pPr>
      <w:r w:rsidRPr="00BA6048">
        <w:rPr>
          <w:rFonts w:ascii="Arial" w:hAnsi="Arial" w:cs="Arial"/>
        </w:rPr>
        <w:t xml:space="preserve">PCC members who have served </w:t>
      </w:r>
      <w:r>
        <w:rPr>
          <w:rFonts w:ascii="Arial" w:hAnsi="Arial" w:cs="Arial"/>
        </w:rPr>
        <w:t>since the 202</w:t>
      </w:r>
      <w:r w:rsidR="00B41F53">
        <w:rPr>
          <w:rFonts w:ascii="Arial" w:hAnsi="Arial" w:cs="Arial"/>
        </w:rPr>
        <w:t>5</w:t>
      </w:r>
      <w:r>
        <w:rPr>
          <w:rFonts w:ascii="Arial" w:hAnsi="Arial" w:cs="Arial"/>
        </w:rPr>
        <w:t xml:space="preserve"> </w:t>
      </w:r>
      <w:r w:rsidRPr="00BA6048">
        <w:rPr>
          <w:rFonts w:ascii="Arial" w:hAnsi="Arial" w:cs="Arial"/>
        </w:rPr>
        <w:t>Annual Parochial Church Meeting until the date this report was approved are:</w:t>
      </w:r>
    </w:p>
    <w:p w14:paraId="4F0AD33C" w14:textId="77777777" w:rsidR="00F24C29" w:rsidRPr="00BA6048" w:rsidRDefault="00F24C29" w:rsidP="005B0BDC">
      <w:pPr>
        <w:rPr>
          <w:rFonts w:ascii="Arial" w:hAnsi="Arial" w:cs="Arial"/>
        </w:rPr>
      </w:pPr>
    </w:p>
    <w:p w14:paraId="5F494195" w14:textId="77777777" w:rsidR="005B0BDC" w:rsidRDefault="005B0BDC" w:rsidP="005B0BDC">
      <w:pPr>
        <w:pStyle w:val="NormalWeb"/>
        <w:spacing w:before="0" w:beforeAutospacing="0" w:after="120" w:afterAutospacing="0"/>
      </w:pPr>
      <w:r>
        <w:rPr>
          <w:rFonts w:ascii="Arial" w:hAnsi="Arial" w:cs="Arial"/>
          <w:color w:val="000000"/>
          <w:sz w:val="24"/>
          <w:szCs w:val="24"/>
        </w:rPr>
        <w:t>Incumbent:</w:t>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r>
      <w:r>
        <w:rPr>
          <w:rFonts w:ascii="Arial" w:hAnsi="Arial" w:cs="Arial"/>
          <w:color w:val="000000"/>
          <w:sz w:val="24"/>
          <w:szCs w:val="24"/>
        </w:rPr>
        <w:tab/>
        <w:t>Fr Andrew Fisher</w:t>
      </w:r>
    </w:p>
    <w:p w14:paraId="1865E08D" w14:textId="77777777" w:rsidR="005B0BDC" w:rsidRDefault="005B0BDC" w:rsidP="005B0BDC">
      <w:pPr>
        <w:pStyle w:val="NormalWeb"/>
        <w:spacing w:before="0" w:beforeAutospacing="0" w:after="0" w:afterAutospacing="0"/>
      </w:pPr>
      <w:r>
        <w:rPr>
          <w:rStyle w:val="gmail-apple-tab-span"/>
          <w:rFonts w:ascii="Arial" w:hAnsi="Arial" w:cs="Arial"/>
          <w:color w:val="000000"/>
          <w:sz w:val="24"/>
        </w:rPr>
        <w:t>Church Wardens: </w:t>
      </w:r>
      <w:r>
        <w:rPr>
          <w:rStyle w:val="gmail-apple-tab-span"/>
          <w:rFonts w:ascii="Arial" w:hAnsi="Arial" w:cs="Arial"/>
          <w:color w:val="000000"/>
          <w:sz w:val="24"/>
        </w:rPr>
        <w:tab/>
      </w:r>
      <w:r>
        <w:rPr>
          <w:rStyle w:val="gmail-apple-tab-span"/>
          <w:rFonts w:ascii="Arial" w:hAnsi="Arial" w:cs="Arial"/>
          <w:color w:val="000000"/>
          <w:sz w:val="24"/>
        </w:rPr>
        <w:tab/>
      </w:r>
      <w:r>
        <w:rPr>
          <w:rStyle w:val="gmail-apple-tab-span"/>
          <w:rFonts w:ascii="Arial" w:hAnsi="Arial" w:cs="Arial"/>
          <w:color w:val="000000"/>
          <w:sz w:val="24"/>
        </w:rPr>
        <w:tab/>
      </w:r>
      <w:r>
        <w:rPr>
          <w:rFonts w:ascii="Arial" w:hAnsi="Arial" w:cs="Arial"/>
          <w:color w:val="000000"/>
          <w:sz w:val="24"/>
          <w:szCs w:val="24"/>
        </w:rPr>
        <w:t>Eleanor Lang</w:t>
      </w:r>
    </w:p>
    <w:p w14:paraId="17643886" w14:textId="77777777" w:rsidR="005B0BDC" w:rsidRDefault="005B0BDC" w:rsidP="005B0BDC">
      <w:pPr>
        <w:pStyle w:val="NormalWeb"/>
        <w:spacing w:before="0" w:beforeAutospacing="0" w:after="120" w:afterAutospacing="0"/>
        <w:ind w:left="2880" w:firstLine="720"/>
      </w:pPr>
      <w:r>
        <w:rPr>
          <w:rFonts w:ascii="Arial" w:hAnsi="Arial" w:cs="Arial"/>
          <w:color w:val="000000"/>
          <w:sz w:val="24"/>
          <w:szCs w:val="24"/>
        </w:rPr>
        <w:t>Martin Walton</w:t>
      </w:r>
    </w:p>
    <w:p w14:paraId="76FE2CD6" w14:textId="7210A7B6" w:rsidR="005B0BDC" w:rsidRDefault="005B0BDC" w:rsidP="000F7653">
      <w:pPr>
        <w:pStyle w:val="NormalWeb"/>
        <w:spacing w:before="0" w:beforeAutospacing="0" w:after="0" w:afterAutospacing="0"/>
        <w:rPr>
          <w:rFonts w:ascii="Arial" w:hAnsi="Arial" w:cs="Arial"/>
          <w:sz w:val="24"/>
          <w:szCs w:val="24"/>
        </w:rPr>
      </w:pPr>
      <w:r w:rsidRPr="004B3D3C">
        <w:rPr>
          <w:rFonts w:ascii="Arial" w:hAnsi="Arial" w:cs="Arial"/>
          <w:sz w:val="24"/>
          <w:szCs w:val="24"/>
        </w:rPr>
        <w:t>Associate Priest</w:t>
      </w:r>
      <w:r>
        <w:rPr>
          <w:rFonts w:ascii="Arial" w:hAnsi="Arial" w:cs="Arial"/>
          <w:sz w:val="24"/>
          <w:szCs w:val="24"/>
        </w:rPr>
        <w:t>s:</w:t>
      </w:r>
      <w:r w:rsidRPr="004B3D3C">
        <w:rPr>
          <w:rFonts w:ascii="Arial" w:hAnsi="Arial" w:cs="Arial"/>
          <w:sz w:val="24"/>
          <w:szCs w:val="24"/>
        </w:rPr>
        <w:tab/>
      </w:r>
      <w:r w:rsidR="000F7653">
        <w:rPr>
          <w:rFonts w:ascii="Arial" w:hAnsi="Arial" w:cs="Arial"/>
          <w:sz w:val="24"/>
          <w:szCs w:val="24"/>
        </w:rPr>
        <w:tab/>
      </w:r>
      <w:r w:rsidR="000F7653">
        <w:rPr>
          <w:rFonts w:ascii="Arial" w:hAnsi="Arial" w:cs="Arial"/>
          <w:sz w:val="24"/>
          <w:szCs w:val="24"/>
        </w:rPr>
        <w:tab/>
      </w:r>
      <w:r w:rsidRPr="004B3D3C">
        <w:rPr>
          <w:rFonts w:ascii="Arial" w:hAnsi="Arial" w:cs="Arial"/>
          <w:sz w:val="24"/>
          <w:szCs w:val="24"/>
        </w:rPr>
        <w:t>Revd Robert Stephens</w:t>
      </w:r>
    </w:p>
    <w:p w14:paraId="1F1E7E15" w14:textId="77777777" w:rsidR="00745AFA" w:rsidRPr="004B3D3C" w:rsidRDefault="00745AFA" w:rsidP="000F7653">
      <w:pPr>
        <w:pStyle w:val="NormalWeb"/>
        <w:spacing w:before="0" w:beforeAutospacing="0" w:after="0" w:afterAutospacing="0"/>
        <w:rPr>
          <w:rFonts w:ascii="Arial" w:hAnsi="Arial" w:cs="Arial"/>
          <w:sz w:val="24"/>
          <w:szCs w:val="24"/>
        </w:rPr>
      </w:pPr>
    </w:p>
    <w:p w14:paraId="5469A2BF" w14:textId="32CAB563" w:rsidR="00B55A1A" w:rsidRPr="00745AFA" w:rsidRDefault="00B55A1A" w:rsidP="00B55A1A">
      <w:pPr>
        <w:pStyle w:val="BodyText"/>
        <w:jc w:val="both"/>
        <w:rPr>
          <w:rFonts w:ascii="Arial" w:hAnsi="Arial" w:cs="Arial"/>
          <w:spacing w:val="-4"/>
          <w:sz w:val="24"/>
          <w:szCs w:val="24"/>
          <w:highlight w:val="yellow"/>
        </w:rPr>
      </w:pPr>
      <w:r w:rsidRPr="00745AFA">
        <w:rPr>
          <w:rFonts w:ascii="Arial" w:hAnsi="Arial" w:cs="Arial"/>
          <w:spacing w:val="-4"/>
          <w:sz w:val="24"/>
          <w:szCs w:val="24"/>
        </w:rPr>
        <w:t xml:space="preserve">Licensed Lay Minister                     Juliette </w:t>
      </w:r>
      <w:r w:rsidRPr="00745AFA">
        <w:rPr>
          <w:rFonts w:ascii="Arial" w:hAnsi="Arial" w:cs="Arial"/>
          <w:sz w:val="24"/>
          <w:szCs w:val="24"/>
        </w:rPr>
        <w:t>Twumasi</w:t>
      </w:r>
    </w:p>
    <w:p w14:paraId="624C78D9" w14:textId="77777777" w:rsidR="000F7653" w:rsidRDefault="000F7653" w:rsidP="005B0BDC">
      <w:pPr>
        <w:pStyle w:val="NormalWeb"/>
        <w:spacing w:before="0" w:beforeAutospacing="0" w:after="0" w:afterAutospacing="0"/>
        <w:rPr>
          <w:rFonts w:ascii="Arial" w:hAnsi="Arial" w:cs="Arial"/>
          <w:color w:val="000000"/>
          <w:sz w:val="24"/>
          <w:szCs w:val="24"/>
        </w:rPr>
      </w:pPr>
    </w:p>
    <w:p w14:paraId="100B1571" w14:textId="03FED560" w:rsidR="005B0BDC" w:rsidRPr="004B3D3C" w:rsidRDefault="005B0BDC" w:rsidP="005B0BDC">
      <w:pPr>
        <w:pStyle w:val="NormalWeb"/>
        <w:spacing w:before="0" w:beforeAutospacing="0" w:after="0" w:afterAutospacing="0"/>
        <w:rPr>
          <w:rFonts w:ascii="Arial" w:hAnsi="Arial" w:cs="Arial"/>
          <w:sz w:val="24"/>
          <w:szCs w:val="24"/>
        </w:rPr>
      </w:pPr>
      <w:r w:rsidRPr="004B3D3C">
        <w:rPr>
          <w:rFonts w:ascii="Arial" w:hAnsi="Arial" w:cs="Arial"/>
          <w:color w:val="000000"/>
          <w:sz w:val="24"/>
          <w:szCs w:val="24"/>
        </w:rPr>
        <w:t>Representatives on the Deanery Synod: </w:t>
      </w:r>
    </w:p>
    <w:p w14:paraId="144241BB" w14:textId="77777777" w:rsidR="005B0BDC" w:rsidRDefault="005B0BDC" w:rsidP="005B0BDC">
      <w:pPr>
        <w:pStyle w:val="NormalWeb"/>
        <w:spacing w:before="0" w:beforeAutospacing="0" w:after="0" w:afterAutospacing="0"/>
        <w:ind w:left="3600"/>
      </w:pPr>
      <w:r>
        <w:rPr>
          <w:rFonts w:ascii="Arial" w:hAnsi="Arial" w:cs="Arial"/>
          <w:color w:val="000000"/>
          <w:sz w:val="24"/>
          <w:szCs w:val="24"/>
        </w:rPr>
        <w:t>Christopher Guy</w:t>
      </w:r>
    </w:p>
    <w:p w14:paraId="4CE066D1" w14:textId="63A1FA59" w:rsidR="005B0BDC" w:rsidRPr="00841CB8" w:rsidRDefault="005B0BDC" w:rsidP="005B0BDC">
      <w:pPr>
        <w:pStyle w:val="NormalWeb"/>
        <w:spacing w:before="0" w:beforeAutospacing="0" w:after="0" w:afterAutospacing="0"/>
        <w:ind w:left="2880" w:firstLine="720"/>
      </w:pPr>
    </w:p>
    <w:p w14:paraId="57D54F7E" w14:textId="77777777" w:rsidR="005B0BDC" w:rsidRDefault="005B0BDC" w:rsidP="005B0BDC">
      <w:pPr>
        <w:pStyle w:val="NormalWeb"/>
        <w:spacing w:before="0" w:beforeAutospacing="0" w:after="0" w:afterAutospacing="0"/>
      </w:pPr>
    </w:p>
    <w:p w14:paraId="2D57805F" w14:textId="77777777" w:rsidR="005B0BDC" w:rsidRDefault="005B0BDC" w:rsidP="005B0BDC">
      <w:pPr>
        <w:pStyle w:val="NormalWeb"/>
        <w:spacing w:before="0" w:beforeAutospacing="0" w:after="0" w:afterAutospacing="0"/>
        <w:rPr>
          <w:rStyle w:val="gmail-apple-tab-span"/>
          <w:rFonts w:ascii="Arial" w:hAnsi="Arial" w:cs="Arial"/>
          <w:color w:val="000000"/>
          <w:sz w:val="24"/>
        </w:rPr>
      </w:pPr>
      <w:r>
        <w:rPr>
          <w:rFonts w:ascii="Arial" w:hAnsi="Arial" w:cs="Arial"/>
          <w:color w:val="000000"/>
          <w:sz w:val="24"/>
          <w:szCs w:val="24"/>
        </w:rPr>
        <w:t>Elected Members:</w:t>
      </w:r>
      <w:r>
        <w:rPr>
          <w:rStyle w:val="gmail-apple-tab-span"/>
          <w:rFonts w:ascii="Arial" w:hAnsi="Arial" w:cs="Arial"/>
          <w:color w:val="000000"/>
          <w:sz w:val="24"/>
        </w:rPr>
        <w:tab/>
      </w:r>
    </w:p>
    <w:p w14:paraId="10E4900F" w14:textId="5069DEF0" w:rsidR="005B0BDC" w:rsidRDefault="005B0BDC" w:rsidP="005B0BDC">
      <w:pPr>
        <w:pStyle w:val="NormalWeb"/>
        <w:spacing w:before="0" w:beforeAutospacing="0" w:after="0" w:afterAutospacing="0"/>
        <w:ind w:left="1440"/>
        <w:rPr>
          <w:rStyle w:val="gmail-apple-tab-span"/>
          <w:rFonts w:ascii="Arial" w:hAnsi="Arial" w:cs="Arial"/>
          <w:color w:val="000000"/>
          <w:sz w:val="24"/>
        </w:rPr>
      </w:pPr>
      <w:r>
        <w:rPr>
          <w:rStyle w:val="gmail-apple-tab-span"/>
          <w:rFonts w:ascii="Arial" w:hAnsi="Arial" w:cs="Arial"/>
          <w:color w:val="000000"/>
          <w:sz w:val="24"/>
        </w:rPr>
        <w:t xml:space="preserve"> Retiring 202</w:t>
      </w:r>
      <w:r w:rsidR="000F7653">
        <w:rPr>
          <w:rStyle w:val="gmail-apple-tab-span"/>
          <w:rFonts w:ascii="Arial" w:hAnsi="Arial" w:cs="Arial"/>
          <w:color w:val="000000"/>
          <w:sz w:val="24"/>
        </w:rPr>
        <w:t>6</w:t>
      </w:r>
      <w:r>
        <w:rPr>
          <w:rStyle w:val="gmail-apple-tab-span"/>
          <w:rFonts w:ascii="Arial" w:hAnsi="Arial" w:cs="Arial"/>
          <w:color w:val="000000"/>
          <w:sz w:val="24"/>
        </w:rPr>
        <w:t>:</w:t>
      </w:r>
      <w:r w:rsidR="000F7653">
        <w:rPr>
          <w:rStyle w:val="gmail-apple-tab-span"/>
          <w:rFonts w:ascii="Arial" w:hAnsi="Arial" w:cs="Arial"/>
          <w:color w:val="000000"/>
          <w:sz w:val="24"/>
        </w:rPr>
        <w:tab/>
      </w:r>
      <w:r w:rsidR="00BF5937">
        <w:rPr>
          <w:rStyle w:val="gmail-apple-tab-span"/>
          <w:rFonts w:ascii="Arial" w:hAnsi="Arial" w:cs="Arial"/>
          <w:color w:val="000000"/>
          <w:sz w:val="24"/>
        </w:rPr>
        <w:t>Zoe Elliott</w:t>
      </w:r>
    </w:p>
    <w:p w14:paraId="443A9DEA" w14:textId="08A36D86" w:rsidR="00335E45" w:rsidRDefault="00BF5937" w:rsidP="00240CA4">
      <w:pPr>
        <w:pStyle w:val="NormalWeb"/>
        <w:spacing w:before="0" w:beforeAutospacing="0" w:after="0" w:afterAutospacing="0"/>
        <w:ind w:left="1440"/>
        <w:rPr>
          <w:rStyle w:val="gmail-apple-tab-span"/>
          <w:rFonts w:ascii="Arial" w:hAnsi="Arial" w:cs="Arial"/>
          <w:color w:val="000000"/>
          <w:sz w:val="24"/>
        </w:rPr>
      </w:pPr>
      <w:r>
        <w:rPr>
          <w:rStyle w:val="gmail-apple-tab-span"/>
          <w:rFonts w:ascii="Arial" w:hAnsi="Arial" w:cs="Arial"/>
          <w:color w:val="000000"/>
          <w:sz w:val="24"/>
        </w:rPr>
        <w:tab/>
      </w:r>
      <w:r>
        <w:rPr>
          <w:rStyle w:val="gmail-apple-tab-span"/>
          <w:rFonts w:ascii="Arial" w:hAnsi="Arial" w:cs="Arial"/>
          <w:color w:val="000000"/>
          <w:sz w:val="24"/>
        </w:rPr>
        <w:tab/>
      </w:r>
      <w:r>
        <w:rPr>
          <w:rStyle w:val="gmail-apple-tab-span"/>
          <w:rFonts w:ascii="Arial" w:hAnsi="Arial" w:cs="Arial"/>
          <w:color w:val="000000"/>
          <w:sz w:val="24"/>
        </w:rPr>
        <w:tab/>
        <w:t>Jackie Bramford</w:t>
      </w:r>
    </w:p>
    <w:p w14:paraId="1EEA992E" w14:textId="77777777" w:rsidR="005B0BDC" w:rsidRPr="005A6FFB" w:rsidRDefault="005B0BDC" w:rsidP="005B0BDC">
      <w:pPr>
        <w:pStyle w:val="NormalWeb"/>
        <w:spacing w:before="0" w:beforeAutospacing="0" w:after="0" w:afterAutospacing="0"/>
        <w:ind w:left="2880" w:firstLine="720"/>
      </w:pPr>
      <w:r w:rsidRPr="005A6FFB">
        <w:rPr>
          <w:rStyle w:val="gmail-apple-tab-span"/>
          <w:rFonts w:ascii="Arial" w:hAnsi="Arial" w:cs="Arial"/>
          <w:sz w:val="24"/>
        </w:rPr>
        <w:t> </w:t>
      </w:r>
    </w:p>
    <w:p w14:paraId="29034A30" w14:textId="0ECBDD78" w:rsidR="005B0BDC" w:rsidRDefault="005B0BDC" w:rsidP="005B0BDC">
      <w:pPr>
        <w:pStyle w:val="NormalWeb"/>
        <w:spacing w:before="0" w:beforeAutospacing="0" w:after="0" w:afterAutospacing="0"/>
        <w:ind w:left="1560" w:hanging="120"/>
        <w:rPr>
          <w:rFonts w:ascii="Arial" w:hAnsi="Arial" w:cs="Arial"/>
          <w:sz w:val="24"/>
          <w:szCs w:val="24"/>
        </w:rPr>
      </w:pPr>
      <w:r>
        <w:rPr>
          <w:rStyle w:val="gmail-apple-tab-span"/>
          <w:rFonts w:ascii="Arial" w:hAnsi="Arial" w:cs="Arial"/>
          <w:sz w:val="24"/>
        </w:rPr>
        <w:t xml:space="preserve"> </w:t>
      </w:r>
      <w:r w:rsidRPr="005A6FFB">
        <w:rPr>
          <w:rStyle w:val="gmail-apple-tab-span"/>
          <w:rFonts w:ascii="Arial" w:hAnsi="Arial" w:cs="Arial"/>
          <w:sz w:val="24"/>
        </w:rPr>
        <w:t>Retiring 202</w:t>
      </w:r>
      <w:r w:rsidR="00BF5937">
        <w:rPr>
          <w:rStyle w:val="gmail-apple-tab-span"/>
          <w:rFonts w:ascii="Arial" w:hAnsi="Arial" w:cs="Arial"/>
          <w:sz w:val="24"/>
        </w:rPr>
        <w:t>7</w:t>
      </w:r>
      <w:r>
        <w:rPr>
          <w:rStyle w:val="gmail-apple-tab-span"/>
          <w:rFonts w:ascii="Arial" w:hAnsi="Arial" w:cs="Arial"/>
          <w:sz w:val="24"/>
        </w:rPr>
        <w:t>:</w:t>
      </w:r>
      <w:r w:rsidRPr="00841CB8">
        <w:rPr>
          <w:rFonts w:ascii="Arial" w:hAnsi="Arial" w:cs="Arial"/>
          <w:sz w:val="24"/>
          <w:szCs w:val="24"/>
        </w:rPr>
        <w:t xml:space="preserve"> </w:t>
      </w:r>
      <w:r>
        <w:rPr>
          <w:rFonts w:ascii="Arial" w:hAnsi="Arial" w:cs="Arial"/>
          <w:sz w:val="24"/>
          <w:szCs w:val="24"/>
        </w:rPr>
        <w:t xml:space="preserve"> </w:t>
      </w:r>
      <w:r>
        <w:rPr>
          <w:rFonts w:ascii="Arial" w:hAnsi="Arial" w:cs="Arial"/>
          <w:sz w:val="24"/>
          <w:szCs w:val="24"/>
        </w:rPr>
        <w:tab/>
      </w:r>
      <w:r w:rsidR="00BF5937">
        <w:rPr>
          <w:rFonts w:ascii="Arial" w:hAnsi="Arial" w:cs="Arial"/>
          <w:sz w:val="24"/>
          <w:szCs w:val="24"/>
        </w:rPr>
        <w:t>Phillip Hague</w:t>
      </w:r>
    </w:p>
    <w:p w14:paraId="679A3D21" w14:textId="138DB286" w:rsidR="00D90A3D" w:rsidRDefault="00D90A3D" w:rsidP="005B0BDC">
      <w:pPr>
        <w:pStyle w:val="NormalWeb"/>
        <w:spacing w:before="0" w:beforeAutospacing="0" w:after="0" w:afterAutospacing="0"/>
        <w:ind w:left="1560" w:hanging="12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Sam Reynolds</w:t>
      </w:r>
    </w:p>
    <w:p w14:paraId="19674DEB" w14:textId="109CA343" w:rsidR="00D90A3D" w:rsidRDefault="00D90A3D" w:rsidP="005B0BDC">
      <w:pPr>
        <w:pStyle w:val="NormalWeb"/>
        <w:spacing w:before="0" w:beforeAutospacing="0" w:after="0" w:afterAutospacing="0"/>
        <w:ind w:left="1560" w:hanging="12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E93945">
        <w:rPr>
          <w:rFonts w:ascii="Arial" w:hAnsi="Arial" w:cs="Arial"/>
          <w:sz w:val="24"/>
          <w:szCs w:val="24"/>
        </w:rPr>
        <w:t>Carole Jackson</w:t>
      </w:r>
    </w:p>
    <w:p w14:paraId="697216B9" w14:textId="77777777" w:rsidR="00E93945" w:rsidRDefault="005B0BDC" w:rsidP="005B0BDC">
      <w:pPr>
        <w:pStyle w:val="NormalWeb"/>
        <w:tabs>
          <w:tab w:val="left" w:pos="1560"/>
        </w:tabs>
        <w:spacing w:before="0" w:beforeAutospacing="0" w:after="0" w:afterAutospacing="0"/>
        <w:rPr>
          <w:rStyle w:val="gmail-apple-tab-span"/>
          <w:rFonts w:ascii="Arial" w:hAnsi="Arial" w:cs="Arial"/>
          <w:sz w:val="24"/>
        </w:rPr>
      </w:pPr>
      <w:r>
        <w:rPr>
          <w:rStyle w:val="gmail-apple-tab-span"/>
          <w:rFonts w:ascii="Arial" w:hAnsi="Arial" w:cs="Arial"/>
          <w:sz w:val="24"/>
        </w:rPr>
        <w:tab/>
      </w:r>
    </w:p>
    <w:p w14:paraId="693FFAF9" w14:textId="77777777" w:rsidR="003E3ADB" w:rsidRDefault="00E93945" w:rsidP="005B0BDC">
      <w:pPr>
        <w:pStyle w:val="NormalWeb"/>
        <w:tabs>
          <w:tab w:val="left" w:pos="1560"/>
        </w:tabs>
        <w:spacing w:before="0" w:beforeAutospacing="0" w:after="0" w:afterAutospacing="0"/>
        <w:rPr>
          <w:rStyle w:val="gmail-apple-tab-span"/>
          <w:rFonts w:ascii="Arial" w:hAnsi="Arial" w:cs="Arial"/>
          <w:sz w:val="24"/>
        </w:rPr>
      </w:pPr>
      <w:r>
        <w:rPr>
          <w:rStyle w:val="gmail-apple-tab-span"/>
          <w:rFonts w:ascii="Arial" w:hAnsi="Arial" w:cs="Arial"/>
          <w:sz w:val="24"/>
        </w:rPr>
        <w:tab/>
      </w:r>
      <w:r w:rsidR="005B0BDC" w:rsidRPr="005A6FFB">
        <w:rPr>
          <w:rStyle w:val="gmail-apple-tab-span"/>
          <w:rFonts w:ascii="Arial" w:hAnsi="Arial" w:cs="Arial"/>
          <w:sz w:val="24"/>
        </w:rPr>
        <w:t>Retiring 202</w:t>
      </w:r>
      <w:r>
        <w:rPr>
          <w:rStyle w:val="gmail-apple-tab-span"/>
          <w:rFonts w:ascii="Arial" w:hAnsi="Arial" w:cs="Arial"/>
          <w:sz w:val="24"/>
        </w:rPr>
        <w:t>8</w:t>
      </w:r>
      <w:r w:rsidR="005B0BDC" w:rsidRPr="005A6FFB">
        <w:rPr>
          <w:rStyle w:val="gmail-apple-tab-span"/>
          <w:rFonts w:ascii="Arial" w:hAnsi="Arial" w:cs="Arial"/>
          <w:sz w:val="24"/>
        </w:rPr>
        <w:t>:</w:t>
      </w:r>
      <w:r w:rsidR="005B0BDC">
        <w:rPr>
          <w:rStyle w:val="gmail-apple-tab-span"/>
          <w:rFonts w:ascii="Arial" w:hAnsi="Arial" w:cs="Arial"/>
          <w:sz w:val="24"/>
        </w:rPr>
        <w:tab/>
      </w:r>
      <w:r w:rsidR="003E3ADB">
        <w:rPr>
          <w:rStyle w:val="gmail-apple-tab-span"/>
          <w:rFonts w:ascii="Arial" w:hAnsi="Arial" w:cs="Arial"/>
          <w:sz w:val="24"/>
        </w:rPr>
        <w:t>Alan Jackson</w:t>
      </w:r>
    </w:p>
    <w:p w14:paraId="61C82094" w14:textId="77777777" w:rsidR="003E3ADB" w:rsidRDefault="003E3ADB" w:rsidP="005B0BDC">
      <w:pPr>
        <w:pStyle w:val="NormalWeb"/>
        <w:tabs>
          <w:tab w:val="left" w:pos="1560"/>
        </w:tabs>
        <w:spacing w:before="0" w:beforeAutospacing="0" w:after="0" w:afterAutospacing="0"/>
        <w:rPr>
          <w:rStyle w:val="gmail-apple-tab-span"/>
          <w:rFonts w:ascii="Arial" w:hAnsi="Arial" w:cs="Arial"/>
          <w:sz w:val="24"/>
        </w:rPr>
      </w:pPr>
      <w:r>
        <w:rPr>
          <w:rStyle w:val="gmail-apple-tab-span"/>
          <w:rFonts w:ascii="Arial" w:hAnsi="Arial" w:cs="Arial"/>
          <w:sz w:val="24"/>
        </w:rPr>
        <w:tab/>
      </w:r>
      <w:r>
        <w:rPr>
          <w:rStyle w:val="gmail-apple-tab-span"/>
          <w:rFonts w:ascii="Arial" w:hAnsi="Arial" w:cs="Arial"/>
          <w:sz w:val="24"/>
        </w:rPr>
        <w:tab/>
      </w:r>
      <w:r>
        <w:rPr>
          <w:rStyle w:val="gmail-apple-tab-span"/>
          <w:rFonts w:ascii="Arial" w:hAnsi="Arial" w:cs="Arial"/>
          <w:sz w:val="24"/>
        </w:rPr>
        <w:tab/>
      </w:r>
      <w:r>
        <w:rPr>
          <w:rStyle w:val="gmail-apple-tab-span"/>
          <w:rFonts w:ascii="Arial" w:hAnsi="Arial" w:cs="Arial"/>
          <w:sz w:val="24"/>
        </w:rPr>
        <w:tab/>
        <w:t>Jackie Pichowicz</w:t>
      </w:r>
    </w:p>
    <w:p w14:paraId="1A8583D0" w14:textId="57E3B0F3" w:rsidR="00335E45" w:rsidRDefault="003E3ADB" w:rsidP="00C24314">
      <w:pPr>
        <w:pStyle w:val="NormalWeb"/>
        <w:tabs>
          <w:tab w:val="left" w:pos="1560"/>
        </w:tabs>
        <w:spacing w:before="0" w:beforeAutospacing="0" w:after="0" w:afterAutospacing="0"/>
        <w:rPr>
          <w:rStyle w:val="gmail-apple-tab-span"/>
          <w:rFonts w:ascii="Arial" w:hAnsi="Arial" w:cs="Arial"/>
          <w:sz w:val="24"/>
        </w:rPr>
      </w:pPr>
      <w:r>
        <w:rPr>
          <w:rStyle w:val="gmail-apple-tab-span"/>
          <w:rFonts w:ascii="Arial" w:hAnsi="Arial" w:cs="Arial"/>
          <w:sz w:val="24"/>
        </w:rPr>
        <w:tab/>
      </w:r>
      <w:r>
        <w:rPr>
          <w:rStyle w:val="gmail-apple-tab-span"/>
          <w:rFonts w:ascii="Arial" w:hAnsi="Arial" w:cs="Arial"/>
          <w:sz w:val="24"/>
        </w:rPr>
        <w:tab/>
      </w:r>
      <w:r>
        <w:rPr>
          <w:rStyle w:val="gmail-apple-tab-span"/>
          <w:rFonts w:ascii="Arial" w:hAnsi="Arial" w:cs="Arial"/>
          <w:sz w:val="24"/>
        </w:rPr>
        <w:tab/>
      </w:r>
      <w:r>
        <w:rPr>
          <w:rStyle w:val="gmail-apple-tab-span"/>
          <w:rFonts w:ascii="Arial" w:hAnsi="Arial" w:cs="Arial"/>
          <w:sz w:val="24"/>
        </w:rPr>
        <w:tab/>
        <w:t>Les Ward</w:t>
      </w:r>
      <w:r w:rsidR="005B0BDC">
        <w:rPr>
          <w:rStyle w:val="gmail-apple-tab-span"/>
          <w:rFonts w:ascii="Arial" w:hAnsi="Arial" w:cs="Arial"/>
          <w:sz w:val="24"/>
        </w:rPr>
        <w:tab/>
      </w:r>
      <w:r w:rsidR="005B0BDC">
        <w:rPr>
          <w:rStyle w:val="gmail-apple-tab-span"/>
          <w:rFonts w:ascii="Arial" w:hAnsi="Arial" w:cs="Arial"/>
          <w:sz w:val="24"/>
        </w:rPr>
        <w:tab/>
      </w:r>
    </w:p>
    <w:p w14:paraId="72D71B95" w14:textId="7CB3E475" w:rsidR="005B0BDC" w:rsidRPr="005A6FFB" w:rsidRDefault="005B0BDC" w:rsidP="003E3ADB">
      <w:pPr>
        <w:pStyle w:val="NormalWeb"/>
        <w:spacing w:before="0" w:beforeAutospacing="0" w:after="0" w:afterAutospacing="0"/>
        <w:ind w:left="1440" w:firstLine="545"/>
        <w:rPr>
          <w:rFonts w:ascii="Arial" w:hAnsi="Arial" w:cs="Arial"/>
          <w:sz w:val="24"/>
          <w:szCs w:val="24"/>
        </w:rPr>
      </w:pPr>
      <w:r>
        <w:rPr>
          <w:rStyle w:val="gmail-apple-tab-span"/>
          <w:rFonts w:ascii="Arial" w:hAnsi="Arial" w:cs="Arial"/>
          <w:sz w:val="24"/>
        </w:rPr>
        <w:tab/>
      </w:r>
      <w:r>
        <w:rPr>
          <w:rStyle w:val="gmail-apple-tab-span"/>
          <w:rFonts w:ascii="Arial" w:hAnsi="Arial" w:cs="Arial"/>
          <w:sz w:val="24"/>
        </w:rPr>
        <w:tab/>
      </w:r>
      <w:r>
        <w:rPr>
          <w:rStyle w:val="gmail-apple-tab-span"/>
          <w:rFonts w:ascii="Arial" w:hAnsi="Arial" w:cs="Arial"/>
          <w:sz w:val="24"/>
        </w:rPr>
        <w:tab/>
      </w:r>
    </w:p>
    <w:p w14:paraId="364C37B9" w14:textId="77777777" w:rsidR="006B64DF" w:rsidRDefault="006B64DF" w:rsidP="005B0BDC">
      <w:pPr>
        <w:pStyle w:val="NormalWeb"/>
        <w:spacing w:before="0" w:beforeAutospacing="0" w:after="0" w:afterAutospacing="0"/>
        <w:ind w:left="720" w:firstLine="720"/>
        <w:rPr>
          <w:rFonts w:ascii="Arial" w:hAnsi="Arial" w:cs="Arial"/>
          <w:sz w:val="24"/>
          <w:szCs w:val="24"/>
        </w:rPr>
      </w:pPr>
      <w:r>
        <w:rPr>
          <w:rFonts w:ascii="Arial" w:hAnsi="Arial" w:cs="Arial"/>
          <w:sz w:val="24"/>
          <w:szCs w:val="24"/>
        </w:rPr>
        <w:t xml:space="preserve">Retiring </w:t>
      </w:r>
      <w:r w:rsidR="005B0BDC" w:rsidRPr="005A6FFB">
        <w:rPr>
          <w:rFonts w:ascii="Arial" w:hAnsi="Arial" w:cs="Arial"/>
          <w:sz w:val="24"/>
          <w:szCs w:val="24"/>
        </w:rPr>
        <w:t xml:space="preserve">Co-opted </w:t>
      </w:r>
    </w:p>
    <w:p w14:paraId="414A135F" w14:textId="3B179EDE" w:rsidR="005B0BDC" w:rsidRDefault="005B0BDC" w:rsidP="005B0BDC">
      <w:pPr>
        <w:pStyle w:val="NormalWeb"/>
        <w:spacing w:before="0" w:beforeAutospacing="0" w:after="0" w:afterAutospacing="0"/>
        <w:ind w:left="720" w:firstLine="720"/>
        <w:rPr>
          <w:rFonts w:ascii="Arial" w:hAnsi="Arial" w:cs="Arial"/>
          <w:sz w:val="24"/>
          <w:szCs w:val="24"/>
        </w:rPr>
      </w:pPr>
      <w:r w:rsidRPr="005A6FFB">
        <w:rPr>
          <w:rFonts w:ascii="Arial" w:hAnsi="Arial" w:cs="Arial"/>
          <w:sz w:val="24"/>
          <w:szCs w:val="24"/>
        </w:rPr>
        <w:t>Members:</w:t>
      </w:r>
      <w:r>
        <w:rPr>
          <w:rFonts w:ascii="Arial" w:hAnsi="Arial" w:cs="Arial"/>
          <w:sz w:val="24"/>
          <w:szCs w:val="24"/>
        </w:rPr>
        <w:tab/>
      </w:r>
      <w:r w:rsidR="003059B5">
        <w:rPr>
          <w:rFonts w:ascii="Arial" w:hAnsi="Arial" w:cs="Arial"/>
          <w:sz w:val="24"/>
          <w:szCs w:val="24"/>
        </w:rPr>
        <w:tab/>
      </w:r>
      <w:r w:rsidR="00240CA4">
        <w:rPr>
          <w:rFonts w:ascii="Arial" w:hAnsi="Arial" w:cs="Arial"/>
          <w:sz w:val="24"/>
          <w:szCs w:val="24"/>
        </w:rPr>
        <w:t>Helen Lily</w:t>
      </w:r>
      <w:r w:rsidR="006B64DF">
        <w:rPr>
          <w:rFonts w:ascii="Arial" w:hAnsi="Arial" w:cs="Arial"/>
          <w:sz w:val="24"/>
          <w:szCs w:val="24"/>
        </w:rPr>
        <w:t xml:space="preserve"> </w:t>
      </w:r>
    </w:p>
    <w:p w14:paraId="19FAB0A5" w14:textId="0404A5AC" w:rsidR="005B0BDC" w:rsidRDefault="005B0BDC" w:rsidP="00240CA4">
      <w:pPr>
        <w:pStyle w:val="NormalWeb"/>
        <w:spacing w:before="0" w:beforeAutospacing="0" w:after="0" w:afterAutospacing="0"/>
        <w:ind w:left="720" w:firstLine="720"/>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p>
    <w:p w14:paraId="0801537A" w14:textId="77777777" w:rsidR="0079770A" w:rsidRPr="00615AD9" w:rsidRDefault="0079770A" w:rsidP="005B0BDC">
      <w:pPr>
        <w:pStyle w:val="NormalWeb"/>
        <w:spacing w:before="0" w:beforeAutospacing="0" w:after="0" w:afterAutospacing="0"/>
        <w:ind w:left="720" w:firstLine="720"/>
        <w:rPr>
          <w:rFonts w:ascii="Arial" w:hAnsi="Arial" w:cs="Arial"/>
          <w:sz w:val="24"/>
          <w:szCs w:val="24"/>
        </w:rPr>
      </w:pPr>
    </w:p>
    <w:p w14:paraId="41576CDA" w14:textId="77777777" w:rsidR="005B0BDC" w:rsidRDefault="005B0BDC" w:rsidP="005B0BDC">
      <w:pPr>
        <w:rPr>
          <w:rFonts w:ascii="Arial" w:hAnsi="Arial" w:cs="Arial"/>
          <w:b/>
          <w:u w:val="single"/>
        </w:rPr>
      </w:pPr>
      <w:r w:rsidRPr="00BA6048">
        <w:rPr>
          <w:rFonts w:ascii="Arial" w:hAnsi="Arial" w:cs="Arial"/>
          <w:b/>
          <w:u w:val="single"/>
        </w:rPr>
        <w:t>Structure, governance and management</w:t>
      </w:r>
    </w:p>
    <w:p w14:paraId="30D03D5C" w14:textId="77777777" w:rsidR="0079770A" w:rsidRPr="00BA6048" w:rsidRDefault="0079770A" w:rsidP="005B0BDC">
      <w:pPr>
        <w:rPr>
          <w:rFonts w:ascii="Arial" w:hAnsi="Arial" w:cs="Arial"/>
          <w:b/>
          <w:u w:val="single"/>
        </w:rPr>
      </w:pPr>
    </w:p>
    <w:p w14:paraId="51F7C8E7" w14:textId="77777777" w:rsidR="005B0BDC" w:rsidRPr="00BA6048" w:rsidRDefault="005B0BDC" w:rsidP="005B0BDC">
      <w:pPr>
        <w:jc w:val="both"/>
        <w:rPr>
          <w:rFonts w:ascii="Arial" w:hAnsi="Arial" w:cs="Arial"/>
        </w:rPr>
      </w:pPr>
      <w:r w:rsidRPr="00BA6048">
        <w:rPr>
          <w:rFonts w:ascii="Arial" w:hAnsi="Arial" w:cs="Arial"/>
        </w:rPr>
        <w:t>The method of appointment of PCC members is set out in the Church Representation Rules.  All Church attendees are encouraged to register on the Electoral Roll and stand for election to the PCC.</w:t>
      </w:r>
    </w:p>
    <w:p w14:paraId="29E31A5D" w14:textId="77777777" w:rsidR="005B0BDC" w:rsidRPr="00BA6048" w:rsidRDefault="005B0BDC" w:rsidP="005B0BDC">
      <w:pPr>
        <w:rPr>
          <w:rFonts w:ascii="Arial" w:hAnsi="Arial" w:cs="Arial"/>
          <w:b/>
          <w:u w:val="single"/>
        </w:rPr>
      </w:pPr>
    </w:p>
    <w:p w14:paraId="08773077" w14:textId="77777777" w:rsidR="005B0BDC" w:rsidRDefault="005B0BDC" w:rsidP="005B0BDC">
      <w:pPr>
        <w:rPr>
          <w:rFonts w:ascii="Arial" w:hAnsi="Arial" w:cs="Arial"/>
          <w:b/>
          <w:u w:val="single"/>
        </w:rPr>
      </w:pPr>
      <w:r w:rsidRPr="00BA6048">
        <w:rPr>
          <w:rFonts w:ascii="Arial" w:hAnsi="Arial" w:cs="Arial"/>
          <w:b/>
          <w:u w:val="single"/>
        </w:rPr>
        <w:t>Objectives and activities</w:t>
      </w:r>
    </w:p>
    <w:p w14:paraId="5D4F571A" w14:textId="77777777" w:rsidR="0079770A" w:rsidRPr="00BA6048" w:rsidRDefault="0079770A" w:rsidP="005B0BDC">
      <w:pPr>
        <w:rPr>
          <w:rFonts w:ascii="Arial" w:hAnsi="Arial" w:cs="Arial"/>
          <w:b/>
          <w:u w:val="single"/>
        </w:rPr>
      </w:pPr>
    </w:p>
    <w:p w14:paraId="5F8AEE11" w14:textId="77777777" w:rsidR="005B0BDC" w:rsidRDefault="005B0BDC" w:rsidP="005B0BDC">
      <w:pPr>
        <w:jc w:val="both"/>
        <w:rPr>
          <w:rFonts w:ascii="Arial" w:hAnsi="Arial" w:cs="Arial"/>
        </w:rPr>
      </w:pPr>
      <w:r w:rsidRPr="00BA6048">
        <w:rPr>
          <w:rFonts w:ascii="Arial" w:hAnsi="Arial" w:cs="Arial"/>
        </w:rPr>
        <w:t xml:space="preserve">The PCC has the responsibility of co-operating with the Vicar, in promoting in the ecclesiastical parish, the whole mission of the church, pastoral, evangelistic, social and ecumenical.  It also has financial and maintenance responsibilities for </w:t>
      </w:r>
      <w:r w:rsidRPr="00BA6048">
        <w:rPr>
          <w:rFonts w:ascii="Arial" w:hAnsi="Arial" w:cs="Arial"/>
          <w:bCs/>
        </w:rPr>
        <w:t xml:space="preserve">St Mary’s </w:t>
      </w:r>
      <w:r w:rsidRPr="00BA6048">
        <w:rPr>
          <w:rFonts w:ascii="Arial" w:hAnsi="Arial" w:cs="Arial"/>
        </w:rPr>
        <w:t>Church.</w:t>
      </w:r>
    </w:p>
    <w:p w14:paraId="1A4B8D9E" w14:textId="77777777" w:rsidR="00BD129E" w:rsidRPr="00BA6048" w:rsidRDefault="00BD129E" w:rsidP="005B0BDC">
      <w:pPr>
        <w:jc w:val="both"/>
        <w:rPr>
          <w:rFonts w:ascii="Arial" w:hAnsi="Arial" w:cs="Arial"/>
        </w:rPr>
      </w:pPr>
    </w:p>
    <w:p w14:paraId="054E3B13" w14:textId="0ED68668" w:rsidR="008F22E4" w:rsidRPr="00037AE5" w:rsidRDefault="005B0BDC" w:rsidP="005B0BDC">
      <w:pPr>
        <w:rPr>
          <w:rFonts w:ascii="Arial" w:hAnsi="Arial" w:cs="Arial"/>
        </w:rPr>
      </w:pPr>
      <w:r w:rsidRPr="0026626B">
        <w:rPr>
          <w:rFonts w:ascii="Arial" w:hAnsi="Arial" w:cs="Arial"/>
          <w:color w:val="000000" w:themeColor="text1"/>
        </w:rPr>
        <w:t xml:space="preserve">The number of parishioners on the Church Electoral </w:t>
      </w:r>
      <w:r w:rsidRPr="003F0D70">
        <w:rPr>
          <w:rFonts w:ascii="Arial" w:hAnsi="Arial" w:cs="Arial"/>
          <w:color w:val="000000" w:themeColor="text1"/>
        </w:rPr>
        <w:t>Roll was</w:t>
      </w:r>
      <w:r w:rsidR="00037AE5" w:rsidRPr="003F0D70">
        <w:rPr>
          <w:rFonts w:ascii="Arial" w:hAnsi="Arial" w:cs="Arial"/>
          <w:color w:val="FF0000"/>
        </w:rPr>
        <w:t xml:space="preserve"> </w:t>
      </w:r>
      <w:r w:rsidR="00F3738E" w:rsidRPr="003F0D70">
        <w:rPr>
          <w:rFonts w:ascii="Arial" w:hAnsi="Arial" w:cs="Arial"/>
        </w:rPr>
        <w:t>76</w:t>
      </w:r>
      <w:r w:rsidRPr="003F0D70">
        <w:rPr>
          <w:rFonts w:ascii="Arial" w:hAnsi="Arial" w:cs="Arial"/>
        </w:rPr>
        <w:t xml:space="preserve"> at</w:t>
      </w:r>
      <w:r w:rsidRPr="0026626B">
        <w:rPr>
          <w:rFonts w:ascii="Arial" w:hAnsi="Arial" w:cs="Arial"/>
        </w:rPr>
        <w:t xml:space="preserve"> the end of 202</w:t>
      </w:r>
      <w:r w:rsidR="003059B5">
        <w:rPr>
          <w:rFonts w:ascii="Arial" w:hAnsi="Arial" w:cs="Arial"/>
        </w:rPr>
        <w:t>5</w:t>
      </w:r>
      <w:r w:rsidRPr="0026626B">
        <w:rPr>
          <w:rFonts w:ascii="Arial" w:hAnsi="Arial" w:cs="Arial"/>
        </w:rPr>
        <w:t>.  The previous year, at the end of 202</w:t>
      </w:r>
      <w:r w:rsidR="002B593A">
        <w:rPr>
          <w:rFonts w:ascii="Arial" w:hAnsi="Arial" w:cs="Arial"/>
        </w:rPr>
        <w:t>4</w:t>
      </w:r>
      <w:r w:rsidRPr="0026626B">
        <w:rPr>
          <w:rFonts w:ascii="Arial" w:hAnsi="Arial" w:cs="Arial"/>
        </w:rPr>
        <w:t xml:space="preserve"> it was </w:t>
      </w:r>
      <w:r w:rsidR="002B593A">
        <w:rPr>
          <w:rFonts w:ascii="Arial" w:hAnsi="Arial" w:cs="Arial"/>
        </w:rPr>
        <w:t>81</w:t>
      </w:r>
      <w:r w:rsidRPr="0026626B">
        <w:rPr>
          <w:rFonts w:ascii="Arial" w:hAnsi="Arial" w:cs="Arial"/>
        </w:rPr>
        <w:t>.</w:t>
      </w:r>
      <w:r w:rsidRPr="00037AE5">
        <w:rPr>
          <w:rFonts w:ascii="Arial" w:hAnsi="Arial" w:cs="Arial"/>
        </w:rPr>
        <w:t xml:space="preserve"> </w:t>
      </w:r>
    </w:p>
    <w:p w14:paraId="6FDBDBCA" w14:textId="4EF4181F" w:rsidR="005B0BDC" w:rsidRPr="00B77A02" w:rsidRDefault="005B0BDC" w:rsidP="005B0BDC">
      <w:pPr>
        <w:rPr>
          <w:rFonts w:ascii="Arial" w:hAnsi="Arial" w:cs="Arial"/>
          <w:color w:val="000000" w:themeColor="text1"/>
        </w:rPr>
      </w:pPr>
      <w:r w:rsidRPr="00B77A02">
        <w:rPr>
          <w:rFonts w:ascii="Arial" w:hAnsi="Arial" w:cs="Arial"/>
          <w:color w:val="000000" w:themeColor="text1"/>
        </w:rPr>
        <w:t xml:space="preserve"> </w:t>
      </w:r>
    </w:p>
    <w:p w14:paraId="608BB783" w14:textId="77777777" w:rsidR="005B0BDC" w:rsidRPr="00532386" w:rsidRDefault="005B0BDC" w:rsidP="005B0BDC">
      <w:pPr>
        <w:rPr>
          <w:rFonts w:ascii="Arial" w:hAnsi="Arial" w:cs="Arial"/>
          <w:i/>
          <w:color w:val="000000"/>
        </w:rPr>
      </w:pPr>
      <w:r w:rsidRPr="00105671">
        <w:rPr>
          <w:rFonts w:ascii="Arial" w:hAnsi="Arial" w:cs="Arial"/>
          <w:b/>
          <w:bCs/>
          <w:i/>
          <w:color w:val="000000"/>
        </w:rPr>
        <w:t>Parish Returns</w:t>
      </w:r>
      <w:r>
        <w:rPr>
          <w:rFonts w:ascii="Arial" w:hAnsi="Arial" w:cs="Arial"/>
          <w:i/>
          <w:color w:val="000000"/>
        </w:rPr>
        <w:t>:</w:t>
      </w:r>
      <w:r w:rsidRPr="00532386">
        <w:rPr>
          <w:rFonts w:ascii="Arial" w:hAnsi="Arial" w:cs="Arial"/>
          <w:i/>
          <w:color w:val="000000"/>
        </w:rPr>
        <w:t xml:space="preserve"> </w:t>
      </w:r>
    </w:p>
    <w:p w14:paraId="6B0C026A" w14:textId="77777777" w:rsidR="005B0BDC" w:rsidRPr="00532386" w:rsidRDefault="005B0BDC" w:rsidP="005B0BDC">
      <w:pPr>
        <w:rPr>
          <w:rFonts w:ascii="Arial" w:hAnsi="Arial" w:cs="Arial"/>
          <w:i/>
          <w:color w:val="000000"/>
        </w:rPr>
      </w:pPr>
      <w:r w:rsidRPr="00532386">
        <w:rPr>
          <w:rFonts w:ascii="Arial" w:hAnsi="Arial" w:cs="Arial"/>
          <w:i/>
          <w:color w:val="000000"/>
        </w:rPr>
        <w:t xml:space="preserve">All details are available in the Parish Returns Online document </w:t>
      </w:r>
    </w:p>
    <w:p w14:paraId="46C596F1" w14:textId="77777777" w:rsidR="005B0BDC" w:rsidRPr="00532386" w:rsidRDefault="005B0BDC" w:rsidP="005B0BDC">
      <w:pPr>
        <w:rPr>
          <w:rFonts w:ascii="Arial" w:hAnsi="Arial" w:cs="Arial"/>
          <w:i/>
          <w:color w:val="000000"/>
        </w:rPr>
      </w:pPr>
      <w:r w:rsidRPr="00532386">
        <w:rPr>
          <w:rFonts w:ascii="Arial" w:hAnsi="Arial" w:cs="Arial"/>
          <w:i/>
          <w:color w:val="000000"/>
        </w:rPr>
        <w:t xml:space="preserve">(includes Sunday and midweek church services &amp; fresh expressions in October but excludes attendance at services for schools).  </w:t>
      </w:r>
    </w:p>
    <w:p w14:paraId="3E2B075A" w14:textId="77777777" w:rsidR="0079770A" w:rsidRDefault="0079770A" w:rsidP="005B0BDC">
      <w:pPr>
        <w:rPr>
          <w:rFonts w:ascii="Arial" w:hAnsi="Arial" w:cs="Arial"/>
          <w:b/>
        </w:rPr>
      </w:pPr>
    </w:p>
    <w:p w14:paraId="290E1A95" w14:textId="77777777" w:rsidR="0079770A" w:rsidRDefault="0079770A" w:rsidP="005B0BDC">
      <w:pPr>
        <w:rPr>
          <w:rFonts w:ascii="Arial" w:hAnsi="Arial" w:cs="Arial"/>
          <w:b/>
        </w:rPr>
      </w:pPr>
    </w:p>
    <w:p w14:paraId="253C6DE6" w14:textId="13C5DF24" w:rsidR="005B0BDC" w:rsidRPr="0006062F" w:rsidRDefault="005B0BDC" w:rsidP="005B0BDC">
      <w:pPr>
        <w:rPr>
          <w:rFonts w:ascii="Arial" w:hAnsi="Arial" w:cs="Arial"/>
          <w:b/>
          <w:u w:val="single"/>
        </w:rPr>
      </w:pPr>
      <w:r w:rsidRPr="0006062F">
        <w:rPr>
          <w:rFonts w:ascii="Arial" w:hAnsi="Arial" w:cs="Arial"/>
          <w:b/>
          <w:u w:val="single"/>
        </w:rPr>
        <w:t>Review of the year</w:t>
      </w:r>
    </w:p>
    <w:p w14:paraId="379EA4CA" w14:textId="77777777" w:rsidR="0079770A" w:rsidRPr="00BA6048" w:rsidRDefault="0079770A" w:rsidP="005B0BDC">
      <w:pPr>
        <w:rPr>
          <w:rFonts w:ascii="Arial" w:hAnsi="Arial" w:cs="Arial"/>
          <w:b/>
        </w:rPr>
      </w:pPr>
    </w:p>
    <w:p w14:paraId="0483FFD6" w14:textId="77777777" w:rsidR="0079770A" w:rsidRDefault="005B0BDC" w:rsidP="005B0BDC">
      <w:pPr>
        <w:jc w:val="both"/>
        <w:rPr>
          <w:rFonts w:ascii="Arial" w:hAnsi="Arial" w:cs="Arial"/>
        </w:rPr>
      </w:pPr>
      <w:r w:rsidRPr="00BA6048">
        <w:rPr>
          <w:rFonts w:ascii="Arial" w:hAnsi="Arial" w:cs="Arial"/>
        </w:rPr>
        <w:t xml:space="preserve">This is in the annual reports which are in a separate document distributed with these accounts prior to the Annual Parochial Church Meeting. </w:t>
      </w:r>
    </w:p>
    <w:p w14:paraId="1A50DBEF" w14:textId="5C24A2BC" w:rsidR="005B0BDC" w:rsidRPr="00BA6048" w:rsidRDefault="005B0BDC" w:rsidP="005B0BDC">
      <w:pPr>
        <w:jc w:val="both"/>
        <w:rPr>
          <w:rFonts w:ascii="Arial" w:hAnsi="Arial" w:cs="Arial"/>
        </w:rPr>
      </w:pPr>
      <w:r w:rsidRPr="00BA6048">
        <w:rPr>
          <w:rFonts w:ascii="Arial" w:hAnsi="Arial" w:cs="Arial"/>
        </w:rPr>
        <w:t xml:space="preserve">  </w:t>
      </w:r>
    </w:p>
    <w:p w14:paraId="2B122F53" w14:textId="77777777" w:rsidR="005B0BDC" w:rsidRDefault="005B0BDC" w:rsidP="005B0BDC">
      <w:pPr>
        <w:rPr>
          <w:rFonts w:ascii="Arial" w:hAnsi="Arial" w:cs="Arial"/>
          <w:b/>
          <w:u w:val="single"/>
        </w:rPr>
      </w:pPr>
      <w:r w:rsidRPr="00BA6048">
        <w:rPr>
          <w:rFonts w:ascii="Arial" w:hAnsi="Arial" w:cs="Arial"/>
          <w:b/>
          <w:u w:val="single"/>
        </w:rPr>
        <w:t>Reserves Policy</w:t>
      </w:r>
    </w:p>
    <w:p w14:paraId="09FF9530" w14:textId="77777777" w:rsidR="0006062F" w:rsidRPr="00BA6048" w:rsidRDefault="0006062F" w:rsidP="005B0BDC">
      <w:pPr>
        <w:rPr>
          <w:rFonts w:ascii="Arial" w:hAnsi="Arial" w:cs="Arial"/>
          <w:b/>
          <w:u w:val="single"/>
        </w:rPr>
      </w:pPr>
    </w:p>
    <w:p w14:paraId="73AE5246" w14:textId="77777777" w:rsidR="005B0BDC" w:rsidRDefault="005B0BDC" w:rsidP="005B0BDC">
      <w:pPr>
        <w:jc w:val="both"/>
        <w:rPr>
          <w:rFonts w:ascii="Arial" w:hAnsi="Arial" w:cs="Arial"/>
        </w:rPr>
      </w:pPr>
      <w:r w:rsidRPr="00BA6048">
        <w:rPr>
          <w:rFonts w:ascii="Arial" w:hAnsi="Arial" w:cs="Arial"/>
        </w:rPr>
        <w:t xml:space="preserve">At present, it is the PCC’s policy in its bank current accounts at the end of each month, to ensure that its bank balances remain in surplus, and that it can meet all routine expenditure in the following month, and any unexpected situations that may arise from time to time.  </w:t>
      </w:r>
    </w:p>
    <w:p w14:paraId="33320EFD" w14:textId="77777777" w:rsidR="007F3AC1" w:rsidRPr="00BA6048" w:rsidRDefault="007F3AC1" w:rsidP="005B0BDC">
      <w:pPr>
        <w:jc w:val="both"/>
        <w:rPr>
          <w:rFonts w:ascii="Arial" w:hAnsi="Arial" w:cs="Arial"/>
        </w:rPr>
      </w:pPr>
    </w:p>
    <w:p w14:paraId="01974071" w14:textId="77777777" w:rsidR="005B0BDC" w:rsidRDefault="005B0BDC" w:rsidP="005B0BDC">
      <w:pPr>
        <w:rPr>
          <w:rFonts w:ascii="Arial" w:hAnsi="Arial" w:cs="Arial"/>
          <w:b/>
          <w:u w:val="single"/>
        </w:rPr>
      </w:pPr>
      <w:r w:rsidRPr="00BA6048">
        <w:rPr>
          <w:rFonts w:ascii="Arial" w:hAnsi="Arial" w:cs="Arial"/>
          <w:b/>
          <w:u w:val="single"/>
        </w:rPr>
        <w:t>Financial Review</w:t>
      </w:r>
    </w:p>
    <w:p w14:paraId="1E138F79" w14:textId="77777777" w:rsidR="0006062F" w:rsidRPr="00BA6048" w:rsidRDefault="0006062F" w:rsidP="005B0BDC">
      <w:pPr>
        <w:rPr>
          <w:rFonts w:ascii="Arial" w:hAnsi="Arial" w:cs="Arial"/>
          <w:b/>
          <w:u w:val="single"/>
        </w:rPr>
      </w:pPr>
    </w:p>
    <w:p w14:paraId="278D0B5A" w14:textId="77777777" w:rsidR="004C3213" w:rsidRPr="00BA6048" w:rsidRDefault="004C3213" w:rsidP="004C3213">
      <w:pPr>
        <w:jc w:val="both"/>
        <w:rPr>
          <w:rFonts w:ascii="Arial" w:hAnsi="Arial" w:cs="Arial"/>
          <w:bCs/>
        </w:rPr>
      </w:pPr>
      <w:r w:rsidRPr="00BA6048">
        <w:rPr>
          <w:rFonts w:ascii="Arial" w:hAnsi="Arial" w:cs="Arial"/>
        </w:rPr>
        <w:t>Parish Share is paid to the Church of England (Diocese of Southwell &amp; Nottingham) and is mainly to pay for the cost of vicars across the deanery and diocese.  In 20</w:t>
      </w:r>
      <w:r>
        <w:rPr>
          <w:rFonts w:ascii="Arial" w:hAnsi="Arial" w:cs="Arial"/>
        </w:rPr>
        <w:t>25 w</w:t>
      </w:r>
      <w:r w:rsidRPr="00BA6048">
        <w:rPr>
          <w:rFonts w:ascii="Arial" w:hAnsi="Arial" w:cs="Arial"/>
        </w:rPr>
        <w:t>e paid £</w:t>
      </w:r>
      <w:r>
        <w:rPr>
          <w:rFonts w:ascii="Arial" w:hAnsi="Arial" w:cs="Arial"/>
        </w:rPr>
        <w:t>27,404</w:t>
      </w:r>
      <w:r w:rsidRPr="00BA6048">
        <w:rPr>
          <w:rFonts w:ascii="Arial" w:hAnsi="Arial" w:cs="Arial"/>
        </w:rPr>
        <w:t xml:space="preserve"> in Parish Share, which </w:t>
      </w:r>
      <w:r>
        <w:rPr>
          <w:rFonts w:ascii="Arial" w:hAnsi="Arial" w:cs="Arial"/>
        </w:rPr>
        <w:t xml:space="preserve">was £116 more than </w:t>
      </w:r>
      <w:r w:rsidRPr="00BA6048">
        <w:rPr>
          <w:rFonts w:ascii="Arial" w:hAnsi="Arial" w:cs="Arial"/>
        </w:rPr>
        <w:t>the amount due</w:t>
      </w:r>
      <w:r>
        <w:rPr>
          <w:rFonts w:ascii="Arial" w:hAnsi="Arial" w:cs="Arial"/>
        </w:rPr>
        <w:t>.</w:t>
      </w:r>
      <w:r w:rsidRPr="00BA6048">
        <w:rPr>
          <w:rFonts w:ascii="Arial" w:hAnsi="Arial" w:cs="Arial"/>
        </w:rPr>
        <w:t xml:space="preserve">  </w:t>
      </w:r>
      <w:r>
        <w:rPr>
          <w:rFonts w:ascii="Arial" w:hAnsi="Arial" w:cs="Arial"/>
        </w:rPr>
        <w:t>That £116 has been credited to the Deanery Shortfall fund 2025.</w:t>
      </w:r>
    </w:p>
    <w:p w14:paraId="06F78F71" w14:textId="77777777" w:rsidR="005B0BDC" w:rsidRPr="00B56AEC" w:rsidRDefault="005B0BDC" w:rsidP="005B0BDC">
      <w:pPr>
        <w:rPr>
          <w:rFonts w:ascii="Arial" w:hAnsi="Arial" w:cs="Arial"/>
        </w:rPr>
      </w:pPr>
    </w:p>
    <w:p w14:paraId="624693B0" w14:textId="532E8DCD" w:rsidR="005B0BDC" w:rsidRDefault="005B0BDC" w:rsidP="005B0BDC">
      <w:pPr>
        <w:tabs>
          <w:tab w:val="left" w:pos="3150"/>
          <w:tab w:val="left" w:pos="6930"/>
          <w:tab w:val="right" w:pos="9990"/>
        </w:tabs>
        <w:jc w:val="both"/>
        <w:rPr>
          <w:ins w:id="1" w:author="Carole Jackson" w:date="2026-04-09T09:58:00Z" w16du:dateUtc="2026-04-09T08:58:00Z"/>
          <w:rFonts w:ascii="Arial" w:hAnsi="Arial" w:cs="Arial"/>
          <w:bCs/>
        </w:rPr>
      </w:pPr>
      <w:r w:rsidRPr="00BA6048">
        <w:rPr>
          <w:rFonts w:ascii="Arial" w:hAnsi="Arial" w:cs="Arial"/>
          <w:bCs/>
        </w:rPr>
        <w:t xml:space="preserve">Approved by the PCC on    </w:t>
      </w:r>
      <w:r>
        <w:rPr>
          <w:rFonts w:ascii="Arial" w:hAnsi="Arial" w:cs="Arial"/>
          <w:bCs/>
        </w:rPr>
        <w:t>May</w:t>
      </w:r>
      <w:r w:rsidRPr="00BA6048">
        <w:rPr>
          <w:rFonts w:ascii="Arial" w:hAnsi="Arial" w:cs="Arial"/>
          <w:bCs/>
        </w:rPr>
        <w:t xml:space="preserve"> 202</w:t>
      </w:r>
      <w:r w:rsidR="002D16A4">
        <w:rPr>
          <w:rFonts w:ascii="Arial" w:hAnsi="Arial" w:cs="Arial"/>
          <w:bCs/>
        </w:rPr>
        <w:t>6</w:t>
      </w:r>
      <w:r w:rsidRPr="00BA6048">
        <w:rPr>
          <w:rFonts w:ascii="Arial" w:hAnsi="Arial" w:cs="Arial"/>
          <w:bCs/>
        </w:rPr>
        <w:t xml:space="preserve"> and signed on its behalf by:</w:t>
      </w:r>
    </w:p>
    <w:p w14:paraId="1241E0E8" w14:textId="77777777" w:rsidR="008031D7" w:rsidRDefault="008031D7" w:rsidP="005B0BDC">
      <w:pPr>
        <w:tabs>
          <w:tab w:val="left" w:pos="3150"/>
          <w:tab w:val="left" w:pos="6930"/>
          <w:tab w:val="right" w:pos="9990"/>
        </w:tabs>
        <w:jc w:val="both"/>
        <w:rPr>
          <w:ins w:id="2" w:author="Carole Jackson" w:date="2026-04-09T09:58:00Z" w16du:dateUtc="2026-04-09T08:58:00Z"/>
          <w:rFonts w:ascii="Arial" w:hAnsi="Arial" w:cs="Arial"/>
          <w:bCs/>
        </w:rPr>
      </w:pPr>
    </w:p>
    <w:p w14:paraId="227AF900" w14:textId="77777777" w:rsidR="008031D7" w:rsidRDefault="008031D7" w:rsidP="005B0BDC">
      <w:pPr>
        <w:tabs>
          <w:tab w:val="left" w:pos="3150"/>
          <w:tab w:val="left" w:pos="6930"/>
          <w:tab w:val="right" w:pos="9990"/>
        </w:tabs>
        <w:jc w:val="both"/>
        <w:rPr>
          <w:rFonts w:ascii="Arial" w:hAnsi="Arial" w:cs="Arial"/>
          <w:bCs/>
        </w:rPr>
      </w:pPr>
    </w:p>
    <w:p w14:paraId="4758E1F2" w14:textId="77777777" w:rsidR="0006062F" w:rsidRDefault="0006062F" w:rsidP="005B0BDC">
      <w:pPr>
        <w:tabs>
          <w:tab w:val="left" w:pos="3150"/>
          <w:tab w:val="left" w:pos="6930"/>
          <w:tab w:val="right" w:pos="9990"/>
        </w:tabs>
        <w:jc w:val="both"/>
        <w:rPr>
          <w:rFonts w:ascii="Arial" w:hAnsi="Arial" w:cs="Arial"/>
          <w:bCs/>
        </w:rPr>
      </w:pPr>
    </w:p>
    <w:p w14:paraId="214EABF2" w14:textId="77777777" w:rsidR="00637DEB" w:rsidRDefault="00637DEB" w:rsidP="005B0BDC">
      <w:pPr>
        <w:tabs>
          <w:tab w:val="left" w:pos="3150"/>
          <w:tab w:val="left" w:pos="6930"/>
          <w:tab w:val="right" w:pos="9990"/>
        </w:tabs>
        <w:jc w:val="both"/>
        <w:rPr>
          <w:rFonts w:ascii="Arial" w:hAnsi="Arial" w:cs="Arial"/>
          <w:bCs/>
        </w:rPr>
      </w:pPr>
    </w:p>
    <w:p w14:paraId="103F6FC1" w14:textId="77777777" w:rsidR="00637DEB" w:rsidRDefault="00637DEB" w:rsidP="005B0BDC">
      <w:pPr>
        <w:tabs>
          <w:tab w:val="left" w:pos="3150"/>
          <w:tab w:val="left" w:pos="6930"/>
          <w:tab w:val="right" w:pos="9990"/>
        </w:tabs>
        <w:jc w:val="both"/>
        <w:rPr>
          <w:rFonts w:ascii="Arial" w:hAnsi="Arial" w:cs="Arial"/>
          <w:bCs/>
        </w:rPr>
      </w:pPr>
    </w:p>
    <w:p w14:paraId="489CC0E2" w14:textId="77777777" w:rsidR="005B0BDC" w:rsidRPr="00BA6048" w:rsidRDefault="005B0BDC" w:rsidP="005B0BDC">
      <w:pPr>
        <w:tabs>
          <w:tab w:val="left" w:pos="3150"/>
          <w:tab w:val="left" w:pos="6930"/>
          <w:tab w:val="right" w:pos="9990"/>
        </w:tabs>
        <w:jc w:val="both"/>
        <w:rPr>
          <w:rFonts w:ascii="Arial" w:hAnsi="Arial" w:cs="Arial"/>
          <w:bCs/>
        </w:rPr>
      </w:pPr>
    </w:p>
    <w:p w14:paraId="40A07C83" w14:textId="7040E5AB" w:rsidR="005B0BDC" w:rsidRPr="00BA6048" w:rsidRDefault="005B0BDC" w:rsidP="005B0BDC">
      <w:pPr>
        <w:tabs>
          <w:tab w:val="left" w:pos="3150"/>
          <w:tab w:val="left" w:pos="6930"/>
          <w:tab w:val="right" w:pos="9990"/>
        </w:tabs>
        <w:jc w:val="both"/>
        <w:rPr>
          <w:rFonts w:ascii="Arial" w:hAnsi="Arial" w:cs="Arial"/>
        </w:rPr>
      </w:pPr>
      <w:r w:rsidRPr="00BA6048">
        <w:rPr>
          <w:rFonts w:ascii="Arial" w:hAnsi="Arial" w:cs="Arial"/>
          <w:b/>
          <w:bCs/>
          <w:i/>
        </w:rPr>
        <w:t xml:space="preserve">Fr Andrew Fisher, Vicar and PCC </w:t>
      </w:r>
      <w:r w:rsidR="00E36B2E" w:rsidRPr="00BA6048">
        <w:rPr>
          <w:rFonts w:ascii="Arial" w:hAnsi="Arial" w:cs="Arial"/>
          <w:b/>
          <w:bCs/>
          <w:i/>
        </w:rPr>
        <w:t>Chairman.</w:t>
      </w:r>
      <w:r>
        <w:rPr>
          <w:rFonts w:ascii="Arial" w:hAnsi="Arial" w:cs="Arial"/>
          <w:b/>
          <w:bCs/>
          <w:i/>
        </w:rPr>
        <w:t xml:space="preserve"> _____________________________</w:t>
      </w:r>
    </w:p>
    <w:p w14:paraId="67D58255" w14:textId="77777777" w:rsidR="005B0BDC" w:rsidRPr="00BA6048" w:rsidRDefault="005B0BDC" w:rsidP="005B0BDC">
      <w:pPr>
        <w:rPr>
          <w:rFonts w:ascii="Arial" w:hAnsi="Arial" w:cs="Arial"/>
          <w:b/>
          <w:bCs/>
        </w:rPr>
      </w:pPr>
      <w:r w:rsidRPr="00BA6048">
        <w:rPr>
          <w:rFonts w:ascii="Arial" w:hAnsi="Arial" w:cs="Arial"/>
          <w:b/>
          <w:bCs/>
        </w:rPr>
        <w:br w:type="page"/>
      </w:r>
    </w:p>
    <w:p w14:paraId="6EB23BD7" w14:textId="77777777" w:rsidR="003A10DB" w:rsidRPr="004C3213" w:rsidRDefault="003A10DB" w:rsidP="003A10DB">
      <w:pPr>
        <w:pStyle w:val="Heading5"/>
        <w:tabs>
          <w:tab w:val="right" w:pos="9900"/>
        </w:tabs>
        <w:rPr>
          <w:rFonts w:ascii="Arial" w:hAnsi="Arial" w:cs="Arial"/>
          <w:b/>
          <w:bCs/>
        </w:rPr>
      </w:pPr>
      <w:r w:rsidRPr="004C3213">
        <w:rPr>
          <w:rFonts w:ascii="Arial" w:hAnsi="Arial" w:cs="Arial"/>
          <w:b/>
          <w:bCs/>
        </w:rPr>
        <w:lastRenderedPageBreak/>
        <w:t>INDEPENDENT EXAMINER’S REPORT TO THE MEMBERS OF THE PAROCHIAL CHURCH COUNCIL</w:t>
      </w:r>
    </w:p>
    <w:p w14:paraId="46AE90D4" w14:textId="77777777" w:rsidR="003A10DB" w:rsidRPr="00BA6048" w:rsidRDefault="003A10DB" w:rsidP="003A10DB">
      <w:pPr>
        <w:tabs>
          <w:tab w:val="left" w:pos="4770"/>
          <w:tab w:val="left" w:pos="5670"/>
          <w:tab w:val="right" w:pos="9900"/>
        </w:tabs>
        <w:spacing w:before="120"/>
        <w:jc w:val="both"/>
        <w:rPr>
          <w:rFonts w:ascii="Arial" w:hAnsi="Arial" w:cs="Arial"/>
        </w:rPr>
      </w:pPr>
      <w:r w:rsidRPr="00BA6048">
        <w:rPr>
          <w:rFonts w:ascii="Arial" w:hAnsi="Arial" w:cs="Arial"/>
        </w:rPr>
        <w:t xml:space="preserve">I have examined the financial statements on Pages </w:t>
      </w:r>
      <w:r>
        <w:rPr>
          <w:rFonts w:ascii="Arial" w:hAnsi="Arial" w:cs="Arial"/>
        </w:rPr>
        <w:t>4</w:t>
      </w:r>
      <w:r w:rsidRPr="00BA6048">
        <w:rPr>
          <w:rFonts w:ascii="Arial" w:hAnsi="Arial" w:cs="Arial"/>
        </w:rPr>
        <w:t xml:space="preserve"> to 1</w:t>
      </w:r>
      <w:r>
        <w:rPr>
          <w:rFonts w:ascii="Arial" w:hAnsi="Arial" w:cs="Arial"/>
        </w:rPr>
        <w:t>0</w:t>
      </w:r>
      <w:r w:rsidRPr="00BA6048">
        <w:rPr>
          <w:rFonts w:ascii="Arial" w:hAnsi="Arial" w:cs="Arial"/>
        </w:rPr>
        <w:t xml:space="preserve"> and the accounting policies set out on Page </w:t>
      </w:r>
      <w:r>
        <w:rPr>
          <w:rFonts w:ascii="Arial" w:hAnsi="Arial" w:cs="Arial"/>
        </w:rPr>
        <w:t>6</w:t>
      </w:r>
      <w:r w:rsidRPr="00BA6048">
        <w:rPr>
          <w:rFonts w:ascii="Arial" w:hAnsi="Arial" w:cs="Arial"/>
        </w:rPr>
        <w:t>.</w:t>
      </w:r>
    </w:p>
    <w:p w14:paraId="31F6FA3F" w14:textId="77777777" w:rsidR="003A10DB" w:rsidRPr="00BA6048" w:rsidRDefault="003A10DB" w:rsidP="003A10DB">
      <w:pPr>
        <w:pStyle w:val="BodyText"/>
        <w:jc w:val="both"/>
        <w:rPr>
          <w:rFonts w:ascii="Arial" w:hAnsi="Arial" w:cs="Arial"/>
        </w:rPr>
      </w:pPr>
      <w:r w:rsidRPr="00BA6048">
        <w:rPr>
          <w:rFonts w:ascii="Arial" w:hAnsi="Arial" w:cs="Arial"/>
        </w:rPr>
        <w:t>RESPECTIVE RESPONSIBILITIES OF THE PAROCHIAL CHURCH COUNCIL &amp; EXAMINER</w:t>
      </w:r>
    </w:p>
    <w:p w14:paraId="6AEB0592" w14:textId="77777777" w:rsidR="003A10DB" w:rsidRPr="00BA6048" w:rsidRDefault="003A10DB" w:rsidP="003A10DB">
      <w:pPr>
        <w:tabs>
          <w:tab w:val="left" w:pos="4770"/>
          <w:tab w:val="left" w:pos="5670"/>
          <w:tab w:val="right" w:pos="9900"/>
        </w:tabs>
        <w:spacing w:before="120"/>
        <w:jc w:val="both"/>
        <w:rPr>
          <w:rFonts w:ascii="Arial" w:hAnsi="Arial" w:cs="Arial"/>
        </w:rPr>
      </w:pPr>
      <w:r w:rsidRPr="00BA6048">
        <w:rPr>
          <w:rFonts w:ascii="Arial" w:hAnsi="Arial" w:cs="Arial"/>
        </w:rPr>
        <w:t>The Charity’s trustees consider that an audit is not required for this year (under Section 144(2) of the Charities Act 2011 (the Act)) and that an independent examination is needed.</w:t>
      </w:r>
    </w:p>
    <w:p w14:paraId="5541A534" w14:textId="77777777" w:rsidR="003A10DB" w:rsidRPr="00BA6048" w:rsidRDefault="003A10DB" w:rsidP="003A10DB">
      <w:pPr>
        <w:tabs>
          <w:tab w:val="left" w:pos="4770"/>
          <w:tab w:val="left" w:pos="5670"/>
          <w:tab w:val="right" w:pos="9900"/>
        </w:tabs>
        <w:jc w:val="both"/>
        <w:rPr>
          <w:rFonts w:ascii="Arial" w:hAnsi="Arial" w:cs="Arial"/>
        </w:rPr>
      </w:pPr>
      <w:r w:rsidRPr="00BA6048">
        <w:rPr>
          <w:rFonts w:ascii="Arial" w:hAnsi="Arial" w:cs="Arial"/>
        </w:rPr>
        <w:t>It is my responsibility to:-</w:t>
      </w:r>
    </w:p>
    <w:p w14:paraId="526B9CC6" w14:textId="77777777" w:rsidR="003A10DB" w:rsidRPr="00BA6048" w:rsidRDefault="003A10DB" w:rsidP="003A10DB">
      <w:pPr>
        <w:widowControl/>
        <w:numPr>
          <w:ilvl w:val="0"/>
          <w:numId w:val="11"/>
        </w:numPr>
        <w:tabs>
          <w:tab w:val="left" w:pos="4770"/>
          <w:tab w:val="left" w:pos="5670"/>
          <w:tab w:val="right" w:pos="9900"/>
        </w:tabs>
        <w:autoSpaceDE/>
        <w:autoSpaceDN/>
        <w:jc w:val="both"/>
        <w:rPr>
          <w:rFonts w:ascii="Arial" w:hAnsi="Arial" w:cs="Arial"/>
        </w:rPr>
      </w:pPr>
      <w:r w:rsidRPr="00BA6048">
        <w:rPr>
          <w:rFonts w:ascii="Arial" w:hAnsi="Arial" w:cs="Arial"/>
        </w:rPr>
        <w:t>Examine the accounts (under Section 145 of the Act)</w:t>
      </w:r>
    </w:p>
    <w:p w14:paraId="056A2C74" w14:textId="77777777" w:rsidR="003A10DB" w:rsidRPr="00BA6048" w:rsidRDefault="003A10DB" w:rsidP="003A10DB">
      <w:pPr>
        <w:widowControl/>
        <w:numPr>
          <w:ilvl w:val="0"/>
          <w:numId w:val="11"/>
        </w:numPr>
        <w:tabs>
          <w:tab w:val="left" w:pos="4770"/>
          <w:tab w:val="left" w:pos="5670"/>
          <w:tab w:val="right" w:pos="9900"/>
        </w:tabs>
        <w:autoSpaceDE/>
        <w:autoSpaceDN/>
        <w:jc w:val="both"/>
        <w:rPr>
          <w:rFonts w:ascii="Arial" w:hAnsi="Arial" w:cs="Arial"/>
        </w:rPr>
      </w:pPr>
      <w:r w:rsidRPr="00BA6048">
        <w:rPr>
          <w:rFonts w:ascii="Arial" w:hAnsi="Arial" w:cs="Arial"/>
        </w:rPr>
        <w:t>To follow the Directions given by the Charity Commission (under Section 145(5)(b) of the Act) and:-</w:t>
      </w:r>
    </w:p>
    <w:p w14:paraId="55380D6B" w14:textId="77777777" w:rsidR="003A10DB" w:rsidRPr="00BA6048" w:rsidRDefault="003A10DB" w:rsidP="003A10DB">
      <w:pPr>
        <w:widowControl/>
        <w:numPr>
          <w:ilvl w:val="0"/>
          <w:numId w:val="11"/>
        </w:numPr>
        <w:tabs>
          <w:tab w:val="left" w:pos="4770"/>
          <w:tab w:val="left" w:pos="5670"/>
          <w:tab w:val="right" w:pos="9900"/>
        </w:tabs>
        <w:autoSpaceDE/>
        <w:autoSpaceDN/>
        <w:jc w:val="both"/>
        <w:rPr>
          <w:rFonts w:ascii="Arial" w:hAnsi="Arial" w:cs="Arial"/>
        </w:rPr>
      </w:pPr>
      <w:r w:rsidRPr="00BA6048">
        <w:rPr>
          <w:rFonts w:ascii="Arial" w:hAnsi="Arial" w:cs="Arial"/>
        </w:rPr>
        <w:t>To state whether particular matters have come to my attention.</w:t>
      </w:r>
    </w:p>
    <w:p w14:paraId="6267B350" w14:textId="77777777" w:rsidR="003A10DB" w:rsidRPr="00BA6048" w:rsidRDefault="003A10DB" w:rsidP="003A10DB">
      <w:pPr>
        <w:tabs>
          <w:tab w:val="left" w:pos="4770"/>
          <w:tab w:val="left" w:pos="5670"/>
          <w:tab w:val="right" w:pos="9900"/>
        </w:tabs>
        <w:jc w:val="both"/>
        <w:rPr>
          <w:rFonts w:ascii="Arial" w:hAnsi="Arial" w:cs="Arial"/>
        </w:rPr>
      </w:pPr>
    </w:p>
    <w:p w14:paraId="3F56DE0D" w14:textId="77777777" w:rsidR="003A10DB" w:rsidRPr="00BA6048" w:rsidRDefault="003A10DB" w:rsidP="003A10DB">
      <w:pPr>
        <w:tabs>
          <w:tab w:val="left" w:pos="4770"/>
          <w:tab w:val="left" w:pos="5670"/>
          <w:tab w:val="right" w:pos="9900"/>
        </w:tabs>
        <w:jc w:val="both"/>
        <w:rPr>
          <w:rFonts w:ascii="Arial" w:hAnsi="Arial" w:cs="Arial"/>
          <w:b/>
          <w:bCs/>
          <w:u w:val="single"/>
        </w:rPr>
      </w:pPr>
      <w:r w:rsidRPr="00BA6048">
        <w:rPr>
          <w:rFonts w:ascii="Arial" w:hAnsi="Arial" w:cs="Arial"/>
          <w:b/>
          <w:bCs/>
          <w:u w:val="single"/>
        </w:rPr>
        <w:t>BASIS OF INDEPENDENT EXAMINER’S STATEMENT</w:t>
      </w:r>
    </w:p>
    <w:p w14:paraId="02917856" w14:textId="77777777" w:rsidR="003A10DB" w:rsidRPr="00BA6048" w:rsidRDefault="003A10DB" w:rsidP="003A10DB">
      <w:pPr>
        <w:jc w:val="both"/>
        <w:rPr>
          <w:rFonts w:ascii="Arial" w:hAnsi="Arial" w:cs="Arial"/>
        </w:rPr>
      </w:pPr>
      <w:r w:rsidRPr="00BA6048">
        <w:rPr>
          <w:rFonts w:ascii="Arial" w:hAnsi="Arial" w:cs="Arial"/>
        </w:rPr>
        <w:t>My examination was carried out in accordance with General Directions given by the Charity Commissioners.  An examination includes a review of the accounting records kept by the Charity and a comparison of the accounts presented with those records.  It also includes consideration of any unusual items or disclosures in the accounts and seeking explanations from the trustees concerning any such matters.  The procedures undertaken do not provide all the evidence that would be required in an audit and consequently I do not express an audit opinion on the accounts.</w:t>
      </w:r>
    </w:p>
    <w:p w14:paraId="21C22607" w14:textId="77777777" w:rsidR="003A10DB" w:rsidRPr="00BA6048" w:rsidRDefault="003A10DB" w:rsidP="003A10DB">
      <w:pPr>
        <w:jc w:val="both"/>
        <w:rPr>
          <w:rFonts w:ascii="Arial" w:hAnsi="Arial" w:cs="Arial"/>
        </w:rPr>
      </w:pPr>
    </w:p>
    <w:p w14:paraId="3039A985" w14:textId="77777777" w:rsidR="003A10DB" w:rsidRPr="00BA6048" w:rsidRDefault="003A10DB" w:rsidP="003A10DB">
      <w:pPr>
        <w:rPr>
          <w:rFonts w:ascii="Arial" w:hAnsi="Arial" w:cs="Arial"/>
          <w:b/>
          <w:bCs/>
          <w:u w:val="single"/>
        </w:rPr>
      </w:pPr>
      <w:r w:rsidRPr="00BA6048">
        <w:rPr>
          <w:rFonts w:ascii="Arial" w:hAnsi="Arial" w:cs="Arial"/>
          <w:b/>
          <w:bCs/>
          <w:u w:val="single"/>
        </w:rPr>
        <w:t>INDEPENDENT EXAMINER’S STATEMENT</w:t>
      </w:r>
    </w:p>
    <w:p w14:paraId="2F292F08" w14:textId="77777777" w:rsidR="003A10DB" w:rsidRPr="00BA6048" w:rsidRDefault="003A10DB" w:rsidP="003A10DB">
      <w:pPr>
        <w:tabs>
          <w:tab w:val="left" w:pos="4770"/>
          <w:tab w:val="left" w:pos="5670"/>
          <w:tab w:val="right" w:pos="9900"/>
        </w:tabs>
        <w:jc w:val="both"/>
        <w:rPr>
          <w:rFonts w:ascii="Arial" w:hAnsi="Arial" w:cs="Arial"/>
        </w:rPr>
      </w:pPr>
      <w:r w:rsidRPr="00BA6048">
        <w:rPr>
          <w:rFonts w:ascii="Arial" w:hAnsi="Arial" w:cs="Arial"/>
        </w:rPr>
        <w:t>In the course of my examination no matter has come to my attention:</w:t>
      </w:r>
    </w:p>
    <w:p w14:paraId="59FE05F8" w14:textId="77777777" w:rsidR="003A10DB" w:rsidRPr="00BA6048" w:rsidRDefault="003A10DB" w:rsidP="003A10DB">
      <w:pPr>
        <w:tabs>
          <w:tab w:val="left" w:pos="630"/>
          <w:tab w:val="left" w:pos="4770"/>
          <w:tab w:val="left" w:pos="5670"/>
          <w:tab w:val="right" w:pos="9900"/>
        </w:tabs>
        <w:ind w:left="630" w:hanging="630"/>
        <w:jc w:val="both"/>
        <w:rPr>
          <w:rFonts w:ascii="Arial" w:hAnsi="Arial" w:cs="Arial"/>
        </w:rPr>
      </w:pPr>
      <w:r w:rsidRPr="00BA6048">
        <w:rPr>
          <w:rFonts w:ascii="Arial" w:hAnsi="Arial" w:cs="Arial"/>
        </w:rPr>
        <w:t>i)</w:t>
      </w:r>
      <w:r w:rsidRPr="00BA6048">
        <w:rPr>
          <w:rFonts w:ascii="Arial" w:hAnsi="Arial" w:cs="Arial"/>
        </w:rPr>
        <w:tab/>
        <w:t>Which gives me reasonable cause to believe that in any material respect the trustees have not met the requirements to ensure that:-</w:t>
      </w:r>
    </w:p>
    <w:p w14:paraId="0137E08D" w14:textId="77777777" w:rsidR="003A10DB" w:rsidRPr="00BA6048" w:rsidRDefault="003A10DB" w:rsidP="003A10DB">
      <w:pPr>
        <w:widowControl/>
        <w:numPr>
          <w:ilvl w:val="0"/>
          <w:numId w:val="12"/>
        </w:numPr>
        <w:tabs>
          <w:tab w:val="left" w:pos="630"/>
          <w:tab w:val="left" w:pos="4770"/>
          <w:tab w:val="left" w:pos="5670"/>
          <w:tab w:val="right" w:pos="9900"/>
        </w:tabs>
        <w:autoSpaceDE/>
        <w:autoSpaceDN/>
        <w:jc w:val="both"/>
        <w:rPr>
          <w:rFonts w:ascii="Arial" w:hAnsi="Arial" w:cs="Arial"/>
        </w:rPr>
      </w:pPr>
      <w:r w:rsidRPr="00BA6048">
        <w:rPr>
          <w:rFonts w:ascii="Arial" w:hAnsi="Arial" w:cs="Arial"/>
        </w:rPr>
        <w:t>Proper accounting records are kept (in accordance with Section 130 of the Act) and</w:t>
      </w:r>
    </w:p>
    <w:p w14:paraId="57AE3273" w14:textId="77777777" w:rsidR="003A10DB" w:rsidRPr="00BA6048" w:rsidRDefault="003A10DB" w:rsidP="003A10DB">
      <w:pPr>
        <w:widowControl/>
        <w:numPr>
          <w:ilvl w:val="0"/>
          <w:numId w:val="12"/>
        </w:numPr>
        <w:tabs>
          <w:tab w:val="left" w:pos="630"/>
          <w:tab w:val="left" w:pos="4770"/>
          <w:tab w:val="left" w:pos="5670"/>
          <w:tab w:val="right" w:pos="9900"/>
        </w:tabs>
        <w:autoSpaceDE/>
        <w:autoSpaceDN/>
        <w:jc w:val="both"/>
        <w:rPr>
          <w:rFonts w:ascii="Arial" w:hAnsi="Arial" w:cs="Arial"/>
        </w:rPr>
      </w:pPr>
      <w:r w:rsidRPr="00BA6048">
        <w:rPr>
          <w:rFonts w:ascii="Arial" w:hAnsi="Arial" w:cs="Arial"/>
        </w:rPr>
        <w:t>Accounts are prepared which agree with the accounting records and comply with the accounting requirements of the Act or</w:t>
      </w:r>
    </w:p>
    <w:p w14:paraId="50D24C94" w14:textId="77777777" w:rsidR="003A10DB" w:rsidRPr="00BA6048" w:rsidRDefault="003A10DB" w:rsidP="003A10DB">
      <w:pPr>
        <w:tabs>
          <w:tab w:val="left" w:pos="630"/>
          <w:tab w:val="left" w:pos="4770"/>
          <w:tab w:val="left" w:pos="5670"/>
          <w:tab w:val="right" w:pos="9900"/>
        </w:tabs>
        <w:jc w:val="both"/>
        <w:rPr>
          <w:rFonts w:ascii="Arial" w:hAnsi="Arial" w:cs="Arial"/>
        </w:rPr>
      </w:pPr>
    </w:p>
    <w:p w14:paraId="2ED0B72A" w14:textId="77777777" w:rsidR="003A10DB" w:rsidRPr="00BA6048" w:rsidRDefault="003A10DB" w:rsidP="003A10DB">
      <w:pPr>
        <w:tabs>
          <w:tab w:val="left" w:pos="630"/>
          <w:tab w:val="left" w:pos="4770"/>
          <w:tab w:val="left" w:pos="5670"/>
          <w:tab w:val="right" w:pos="9900"/>
        </w:tabs>
        <w:ind w:left="630" w:hanging="630"/>
        <w:jc w:val="both"/>
        <w:rPr>
          <w:rFonts w:ascii="Arial" w:hAnsi="Arial" w:cs="Arial"/>
        </w:rPr>
      </w:pPr>
      <w:r w:rsidRPr="00BA6048">
        <w:rPr>
          <w:rFonts w:ascii="Arial" w:hAnsi="Arial" w:cs="Arial"/>
        </w:rPr>
        <w:t>ii)</w:t>
      </w:r>
      <w:r w:rsidRPr="00BA6048">
        <w:rPr>
          <w:rFonts w:ascii="Arial" w:hAnsi="Arial" w:cs="Arial"/>
        </w:rPr>
        <w:tab/>
        <w:t>To which, in my opinion, attention should be drawn in order to enable a proper understanding of the accounts to be reached.</w:t>
      </w:r>
    </w:p>
    <w:p w14:paraId="180F813B" w14:textId="77777777" w:rsidR="003A10DB" w:rsidRPr="00BA6048" w:rsidRDefault="003A10DB" w:rsidP="003A10DB">
      <w:pPr>
        <w:pStyle w:val="Heading9"/>
        <w:tabs>
          <w:tab w:val="left" w:pos="4770"/>
          <w:tab w:val="left" w:pos="5670"/>
        </w:tabs>
        <w:rPr>
          <w:rFonts w:ascii="Arial" w:hAnsi="Arial" w:cs="Arial"/>
        </w:rPr>
      </w:pPr>
    </w:p>
    <w:p w14:paraId="25DD660A" w14:textId="77777777" w:rsidR="003A10DB" w:rsidRPr="00BA6048" w:rsidRDefault="003A10DB" w:rsidP="003A10DB">
      <w:pPr>
        <w:rPr>
          <w:rFonts w:ascii="Arial" w:hAnsi="Arial" w:cs="Arial"/>
        </w:rPr>
      </w:pPr>
      <w:r w:rsidRPr="00BA6048">
        <w:rPr>
          <w:rFonts w:ascii="Arial" w:hAnsi="Arial" w:cs="Arial"/>
        </w:rPr>
        <w:br w:type="page"/>
      </w:r>
    </w:p>
    <w:p w14:paraId="39A04A8D" w14:textId="77777777" w:rsidR="003A10DB" w:rsidRDefault="003A10DB" w:rsidP="003A10DB"/>
    <w:p w14:paraId="5558D08C" w14:textId="77777777" w:rsidR="003A10DB" w:rsidRDefault="003A10DB" w:rsidP="003A10DB"/>
    <w:p w14:paraId="4B457615" w14:textId="77777777" w:rsidR="003A10DB" w:rsidRDefault="003A10DB" w:rsidP="003A10DB">
      <w:pPr>
        <w:rPr>
          <w:rFonts w:eastAsia="Times New Roman"/>
        </w:rPr>
      </w:pPr>
    </w:p>
    <w:p w14:paraId="42CFDAB2" w14:textId="77777777" w:rsidR="003A10DB" w:rsidRDefault="003A10DB" w:rsidP="003A10DB">
      <w:pPr>
        <w:spacing w:after="240"/>
        <w:rPr>
          <w:rFonts w:eastAsia="Times New Roman"/>
        </w:rPr>
      </w:pPr>
      <w:r>
        <w:rPr>
          <w:rFonts w:ascii="Arial" w:eastAsia="Times New Roman" w:hAnsi="Arial" w:cs="Arial"/>
          <w:b/>
          <w:bCs/>
        </w:rPr>
        <w:t>Receipts and payments</w:t>
      </w:r>
      <w:r>
        <w:rPr>
          <w:rFonts w:eastAsia="Times New Roman"/>
        </w:rPr>
        <w:t xml:space="preserve"> </w:t>
      </w:r>
    </w:p>
    <w:tbl>
      <w:tblPr>
        <w:tblW w:w="5000" w:type="pct"/>
        <w:tblCellSpacing w:w="0" w:type="dxa"/>
        <w:tblCellMar>
          <w:left w:w="0" w:type="dxa"/>
          <w:right w:w="0" w:type="dxa"/>
        </w:tblCellMar>
        <w:tblLook w:val="04A0" w:firstRow="1" w:lastRow="0" w:firstColumn="1" w:lastColumn="0" w:noHBand="0" w:noVBand="1"/>
      </w:tblPr>
      <w:tblGrid>
        <w:gridCol w:w="3169"/>
        <w:gridCol w:w="3329"/>
        <w:gridCol w:w="1984"/>
        <w:gridCol w:w="1984"/>
      </w:tblGrid>
      <w:tr w:rsidR="003A10DB" w14:paraId="6738718F" w14:textId="77777777" w:rsidTr="007C7A2B">
        <w:trPr>
          <w:tblCellSpacing w:w="0" w:type="dxa"/>
        </w:trPr>
        <w:tc>
          <w:tcPr>
            <w:tcW w:w="0" w:type="auto"/>
            <w:tcBorders>
              <w:top w:val="nil"/>
              <w:left w:val="nil"/>
              <w:bottom w:val="nil"/>
              <w:right w:val="nil"/>
            </w:tcBorders>
            <w:tcMar>
              <w:top w:w="0" w:type="dxa"/>
              <w:left w:w="75" w:type="dxa"/>
              <w:bottom w:w="0" w:type="dxa"/>
              <w:right w:w="0" w:type="dxa"/>
            </w:tcMar>
            <w:vAlign w:val="center"/>
            <w:hideMark/>
          </w:tcPr>
          <w:p w14:paraId="3B05BB0D" w14:textId="77777777" w:rsidR="003A10DB" w:rsidRDefault="003A10DB" w:rsidP="007C7A2B">
            <w:pPr>
              <w:spacing w:after="240"/>
              <w:rPr>
                <w:rFonts w:eastAsia="Times New Roman"/>
              </w:rPr>
            </w:pPr>
          </w:p>
        </w:tc>
        <w:tc>
          <w:tcPr>
            <w:tcW w:w="0" w:type="auto"/>
            <w:tcBorders>
              <w:top w:val="nil"/>
              <w:left w:val="nil"/>
              <w:bottom w:val="nil"/>
              <w:right w:val="nil"/>
            </w:tcBorders>
            <w:tcMar>
              <w:top w:w="0" w:type="dxa"/>
              <w:left w:w="75" w:type="dxa"/>
              <w:bottom w:w="0" w:type="dxa"/>
              <w:right w:w="0" w:type="dxa"/>
            </w:tcMar>
            <w:vAlign w:val="center"/>
            <w:hideMark/>
          </w:tcPr>
          <w:p w14:paraId="65E5BA23" w14:textId="77777777" w:rsidR="003A10DB" w:rsidRDefault="003A10DB" w:rsidP="007C7A2B">
            <w:pPr>
              <w:jc w:val="right"/>
              <w:rPr>
                <w:rFonts w:eastAsia="Times New Roman"/>
                <w:b/>
                <w:bCs/>
                <w:sz w:val="20"/>
                <w:szCs w:val="20"/>
              </w:rPr>
            </w:pPr>
            <w:r>
              <w:rPr>
                <w:rFonts w:eastAsia="Times New Roman"/>
                <w:b/>
                <w:bCs/>
                <w:sz w:val="20"/>
                <w:szCs w:val="20"/>
              </w:rPr>
              <w:t>From</w:t>
            </w:r>
          </w:p>
        </w:tc>
        <w:tc>
          <w:tcPr>
            <w:tcW w:w="0" w:type="auto"/>
            <w:tcBorders>
              <w:top w:val="nil"/>
              <w:left w:val="nil"/>
              <w:bottom w:val="nil"/>
              <w:right w:val="nil"/>
            </w:tcBorders>
            <w:tcMar>
              <w:top w:w="0" w:type="dxa"/>
              <w:left w:w="75" w:type="dxa"/>
              <w:bottom w:w="0" w:type="dxa"/>
              <w:right w:w="0" w:type="dxa"/>
            </w:tcMar>
            <w:vAlign w:val="center"/>
            <w:hideMark/>
          </w:tcPr>
          <w:p w14:paraId="3922B771" w14:textId="77777777" w:rsidR="003A10DB" w:rsidRDefault="003A10DB" w:rsidP="007C7A2B">
            <w:pPr>
              <w:jc w:val="right"/>
              <w:rPr>
                <w:rFonts w:eastAsia="Times New Roman"/>
                <w:b/>
                <w:bCs/>
                <w:sz w:val="20"/>
                <w:szCs w:val="20"/>
              </w:rPr>
            </w:pPr>
            <w:r>
              <w:rPr>
                <w:rFonts w:eastAsia="Times New Roman"/>
                <w:b/>
                <w:bCs/>
                <w:sz w:val="20"/>
                <w:szCs w:val="20"/>
              </w:rPr>
              <w:t>01 January 2025</w:t>
            </w:r>
          </w:p>
        </w:tc>
        <w:tc>
          <w:tcPr>
            <w:tcW w:w="0" w:type="auto"/>
            <w:tcBorders>
              <w:top w:val="nil"/>
              <w:left w:val="nil"/>
              <w:bottom w:val="nil"/>
              <w:right w:val="nil"/>
            </w:tcBorders>
            <w:tcMar>
              <w:top w:w="0" w:type="dxa"/>
              <w:left w:w="75" w:type="dxa"/>
              <w:bottom w:w="0" w:type="dxa"/>
              <w:right w:w="0" w:type="dxa"/>
            </w:tcMar>
            <w:vAlign w:val="center"/>
            <w:hideMark/>
          </w:tcPr>
          <w:p w14:paraId="03E44505" w14:textId="77777777" w:rsidR="003A10DB" w:rsidRDefault="003A10DB" w:rsidP="007C7A2B">
            <w:pPr>
              <w:jc w:val="right"/>
              <w:rPr>
                <w:rFonts w:eastAsia="Times New Roman"/>
                <w:b/>
                <w:bCs/>
                <w:sz w:val="20"/>
                <w:szCs w:val="20"/>
              </w:rPr>
            </w:pPr>
            <w:r>
              <w:rPr>
                <w:rFonts w:eastAsia="Times New Roman"/>
                <w:b/>
                <w:bCs/>
                <w:sz w:val="20"/>
                <w:szCs w:val="20"/>
              </w:rPr>
              <w:t>01 January 2024</w:t>
            </w:r>
          </w:p>
        </w:tc>
      </w:tr>
      <w:tr w:rsidR="003A10DB" w14:paraId="1E3895B9" w14:textId="77777777" w:rsidTr="007C7A2B">
        <w:trPr>
          <w:tblCellSpacing w:w="0" w:type="dxa"/>
        </w:trPr>
        <w:tc>
          <w:tcPr>
            <w:tcW w:w="0" w:type="auto"/>
            <w:tcBorders>
              <w:top w:val="nil"/>
              <w:left w:val="nil"/>
              <w:bottom w:val="single" w:sz="6" w:space="0" w:color="000000"/>
              <w:right w:val="nil"/>
            </w:tcBorders>
            <w:tcMar>
              <w:top w:w="0" w:type="dxa"/>
              <w:left w:w="75" w:type="dxa"/>
              <w:bottom w:w="0" w:type="dxa"/>
              <w:right w:w="0" w:type="dxa"/>
            </w:tcMar>
            <w:vAlign w:val="center"/>
            <w:hideMark/>
          </w:tcPr>
          <w:p w14:paraId="7B69633F" w14:textId="77777777" w:rsidR="003A10DB" w:rsidRDefault="003A10DB" w:rsidP="007C7A2B">
            <w:pPr>
              <w:jc w:val="right"/>
              <w:rPr>
                <w:rFonts w:eastAsia="Times New Roman"/>
                <w:b/>
                <w:bCs/>
                <w:sz w:val="20"/>
                <w:szCs w:val="20"/>
              </w:rPr>
            </w:pPr>
            <w:r>
              <w:rPr>
                <w:rFonts w:eastAsia="Times New Roman"/>
                <w:b/>
                <w:bCs/>
                <w:sz w:val="20"/>
                <w:szCs w:val="20"/>
              </w:rPr>
              <w:t>Note</w:t>
            </w:r>
          </w:p>
        </w:tc>
        <w:tc>
          <w:tcPr>
            <w:tcW w:w="0" w:type="auto"/>
            <w:tcBorders>
              <w:top w:val="nil"/>
              <w:left w:val="nil"/>
              <w:bottom w:val="single" w:sz="6" w:space="0" w:color="000000"/>
              <w:right w:val="nil"/>
            </w:tcBorders>
            <w:tcMar>
              <w:top w:w="0" w:type="dxa"/>
              <w:left w:w="75" w:type="dxa"/>
              <w:bottom w:w="0" w:type="dxa"/>
              <w:right w:w="0" w:type="dxa"/>
            </w:tcMar>
            <w:vAlign w:val="center"/>
            <w:hideMark/>
          </w:tcPr>
          <w:p w14:paraId="15116219" w14:textId="77777777" w:rsidR="003A10DB" w:rsidRDefault="003A10DB" w:rsidP="007C7A2B">
            <w:pPr>
              <w:jc w:val="right"/>
              <w:rPr>
                <w:rFonts w:eastAsia="Times New Roman"/>
                <w:b/>
                <w:bCs/>
                <w:sz w:val="20"/>
                <w:szCs w:val="20"/>
              </w:rPr>
            </w:pPr>
            <w:r>
              <w:rPr>
                <w:rFonts w:eastAsia="Times New Roman"/>
                <w:b/>
                <w:bCs/>
                <w:sz w:val="20"/>
                <w:szCs w:val="20"/>
              </w:rPr>
              <w:t>To</w:t>
            </w:r>
          </w:p>
        </w:tc>
        <w:tc>
          <w:tcPr>
            <w:tcW w:w="0" w:type="auto"/>
            <w:tcBorders>
              <w:top w:val="nil"/>
              <w:left w:val="nil"/>
              <w:bottom w:val="single" w:sz="6" w:space="0" w:color="000000"/>
              <w:right w:val="nil"/>
            </w:tcBorders>
            <w:tcMar>
              <w:top w:w="0" w:type="dxa"/>
              <w:left w:w="75" w:type="dxa"/>
              <w:bottom w:w="0" w:type="dxa"/>
              <w:right w:w="0" w:type="dxa"/>
            </w:tcMar>
            <w:vAlign w:val="center"/>
            <w:hideMark/>
          </w:tcPr>
          <w:p w14:paraId="56ED1672" w14:textId="77777777" w:rsidR="003A10DB" w:rsidRDefault="003A10DB" w:rsidP="007C7A2B">
            <w:pPr>
              <w:jc w:val="right"/>
              <w:rPr>
                <w:rFonts w:eastAsia="Times New Roman"/>
                <w:b/>
                <w:bCs/>
                <w:sz w:val="20"/>
                <w:szCs w:val="20"/>
              </w:rPr>
            </w:pPr>
            <w:r>
              <w:rPr>
                <w:rFonts w:eastAsia="Times New Roman"/>
                <w:b/>
                <w:bCs/>
                <w:sz w:val="20"/>
                <w:szCs w:val="20"/>
              </w:rPr>
              <w:t>30 December 2025</w:t>
            </w:r>
          </w:p>
        </w:tc>
        <w:tc>
          <w:tcPr>
            <w:tcW w:w="0" w:type="auto"/>
            <w:tcBorders>
              <w:top w:val="nil"/>
              <w:left w:val="nil"/>
              <w:bottom w:val="single" w:sz="6" w:space="0" w:color="000000"/>
              <w:right w:val="nil"/>
            </w:tcBorders>
            <w:tcMar>
              <w:top w:w="0" w:type="dxa"/>
              <w:left w:w="75" w:type="dxa"/>
              <w:bottom w:w="0" w:type="dxa"/>
              <w:right w:w="0" w:type="dxa"/>
            </w:tcMar>
            <w:vAlign w:val="center"/>
            <w:hideMark/>
          </w:tcPr>
          <w:p w14:paraId="60830A8C" w14:textId="77777777" w:rsidR="003A10DB" w:rsidRDefault="003A10DB" w:rsidP="007C7A2B">
            <w:pPr>
              <w:jc w:val="right"/>
              <w:rPr>
                <w:rFonts w:eastAsia="Times New Roman"/>
                <w:b/>
                <w:bCs/>
                <w:sz w:val="20"/>
                <w:szCs w:val="20"/>
              </w:rPr>
            </w:pPr>
            <w:r>
              <w:rPr>
                <w:rFonts w:eastAsia="Times New Roman"/>
                <w:b/>
                <w:bCs/>
                <w:sz w:val="20"/>
                <w:szCs w:val="20"/>
              </w:rPr>
              <w:t>30 December 2024</w:t>
            </w:r>
          </w:p>
        </w:tc>
      </w:tr>
      <w:tr w:rsidR="003A10DB" w14:paraId="24382527" w14:textId="77777777" w:rsidTr="007C7A2B">
        <w:trPr>
          <w:tblCellSpacing w:w="0" w:type="dxa"/>
        </w:trPr>
        <w:tc>
          <w:tcPr>
            <w:tcW w:w="0" w:type="auto"/>
            <w:gridSpan w:val="4"/>
            <w:tcMar>
              <w:top w:w="0" w:type="dxa"/>
              <w:left w:w="75" w:type="dxa"/>
              <w:bottom w:w="0" w:type="dxa"/>
              <w:right w:w="0" w:type="dxa"/>
            </w:tcMar>
            <w:vAlign w:val="center"/>
            <w:hideMark/>
          </w:tcPr>
          <w:p w14:paraId="7BD48D28"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FF - Flowers Fund (Designated) Fund </w:t>
            </w:r>
          </w:p>
        </w:tc>
      </w:tr>
      <w:tr w:rsidR="003A10DB" w14:paraId="342E6678" w14:textId="77777777" w:rsidTr="007C7A2B">
        <w:trPr>
          <w:tblCellSpacing w:w="0" w:type="dxa"/>
        </w:trPr>
        <w:tc>
          <w:tcPr>
            <w:tcW w:w="0" w:type="auto"/>
            <w:gridSpan w:val="4"/>
            <w:tcMar>
              <w:top w:w="0" w:type="dxa"/>
              <w:left w:w="75" w:type="dxa"/>
              <w:bottom w:w="0" w:type="dxa"/>
              <w:right w:w="0" w:type="dxa"/>
            </w:tcMar>
            <w:vAlign w:val="center"/>
            <w:hideMark/>
          </w:tcPr>
          <w:p w14:paraId="18F6191F" w14:textId="77777777" w:rsidR="003A10DB" w:rsidRDefault="003A10DB" w:rsidP="007C7A2B">
            <w:pPr>
              <w:rPr>
                <w:rFonts w:ascii="Arial" w:eastAsia="Times New Roman" w:hAnsi="Arial" w:cs="Arial"/>
                <w:b/>
                <w:bCs/>
                <w:sz w:val="18"/>
                <w:szCs w:val="18"/>
              </w:rPr>
            </w:pPr>
          </w:p>
        </w:tc>
      </w:tr>
      <w:tr w:rsidR="003A10DB" w14:paraId="5DA21FDF" w14:textId="77777777" w:rsidTr="007C7A2B">
        <w:trPr>
          <w:tblCellSpacing w:w="0" w:type="dxa"/>
        </w:trPr>
        <w:tc>
          <w:tcPr>
            <w:tcW w:w="0" w:type="auto"/>
            <w:gridSpan w:val="4"/>
            <w:tcMar>
              <w:top w:w="0" w:type="dxa"/>
              <w:left w:w="75" w:type="dxa"/>
              <w:bottom w:w="0" w:type="dxa"/>
              <w:right w:w="0" w:type="dxa"/>
            </w:tcMar>
            <w:vAlign w:val="center"/>
            <w:hideMark/>
          </w:tcPr>
          <w:p w14:paraId="731DE9E0"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      Income and endowments from: </w:t>
            </w:r>
          </w:p>
        </w:tc>
      </w:tr>
      <w:tr w:rsidR="003A10DB" w14:paraId="33915635" w14:textId="77777777" w:rsidTr="007C7A2B">
        <w:trPr>
          <w:tblCellSpacing w:w="0" w:type="dxa"/>
        </w:trPr>
        <w:tc>
          <w:tcPr>
            <w:tcW w:w="0" w:type="auto"/>
            <w:gridSpan w:val="4"/>
            <w:tcMar>
              <w:top w:w="0" w:type="dxa"/>
              <w:left w:w="75" w:type="dxa"/>
              <w:bottom w:w="0" w:type="dxa"/>
              <w:right w:w="0" w:type="dxa"/>
            </w:tcMar>
            <w:vAlign w:val="center"/>
            <w:hideMark/>
          </w:tcPr>
          <w:p w14:paraId="2FADA4A0"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Donations and legacies </w:t>
            </w:r>
          </w:p>
        </w:tc>
      </w:tr>
      <w:tr w:rsidR="003A10DB" w14:paraId="3A572DF9" w14:textId="77777777" w:rsidTr="007C7A2B">
        <w:trPr>
          <w:tblCellSpacing w:w="0" w:type="dxa"/>
        </w:trPr>
        <w:tc>
          <w:tcPr>
            <w:tcW w:w="0" w:type="auto"/>
            <w:gridSpan w:val="2"/>
            <w:tcMar>
              <w:top w:w="0" w:type="dxa"/>
              <w:left w:w="75" w:type="dxa"/>
              <w:bottom w:w="0" w:type="dxa"/>
              <w:right w:w="0" w:type="dxa"/>
            </w:tcMar>
            <w:vAlign w:val="center"/>
            <w:hideMark/>
          </w:tcPr>
          <w:p w14:paraId="69A4FF0D"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Individual Donations </w:t>
            </w:r>
          </w:p>
        </w:tc>
        <w:tc>
          <w:tcPr>
            <w:tcW w:w="0" w:type="auto"/>
            <w:tcMar>
              <w:top w:w="0" w:type="dxa"/>
              <w:left w:w="75" w:type="dxa"/>
              <w:bottom w:w="0" w:type="dxa"/>
              <w:right w:w="0" w:type="dxa"/>
            </w:tcMar>
            <w:vAlign w:val="center"/>
            <w:hideMark/>
          </w:tcPr>
          <w:p w14:paraId="79D980B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25.00</w:t>
            </w:r>
          </w:p>
        </w:tc>
        <w:tc>
          <w:tcPr>
            <w:tcW w:w="0" w:type="auto"/>
            <w:tcMar>
              <w:top w:w="0" w:type="dxa"/>
              <w:left w:w="75" w:type="dxa"/>
              <w:bottom w:w="0" w:type="dxa"/>
              <w:right w:w="0" w:type="dxa"/>
            </w:tcMar>
            <w:vAlign w:val="center"/>
            <w:hideMark/>
          </w:tcPr>
          <w:p w14:paraId="282BFB5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125.00</w:t>
            </w:r>
          </w:p>
        </w:tc>
      </w:tr>
      <w:tr w:rsidR="003A10DB" w14:paraId="12B4A80D" w14:textId="77777777" w:rsidTr="007C7A2B">
        <w:trPr>
          <w:tblCellSpacing w:w="0" w:type="dxa"/>
        </w:trPr>
        <w:tc>
          <w:tcPr>
            <w:tcW w:w="0" w:type="auto"/>
            <w:gridSpan w:val="2"/>
            <w:tcMar>
              <w:top w:w="0" w:type="dxa"/>
              <w:left w:w="75" w:type="dxa"/>
              <w:bottom w:w="0" w:type="dxa"/>
              <w:right w:w="0" w:type="dxa"/>
            </w:tcMar>
            <w:vAlign w:val="center"/>
            <w:hideMark/>
          </w:tcPr>
          <w:p w14:paraId="3D8B87B8"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 xml:space="preserve">Total Donations and legacies    </w:t>
            </w:r>
          </w:p>
        </w:tc>
        <w:tc>
          <w:tcPr>
            <w:tcW w:w="0" w:type="auto"/>
            <w:tcBorders>
              <w:top w:val="single" w:sz="6" w:space="0" w:color="000000"/>
              <w:bottom w:val="single" w:sz="6" w:space="0" w:color="000000"/>
            </w:tcBorders>
            <w:tcMar>
              <w:top w:w="0" w:type="dxa"/>
              <w:left w:w="75" w:type="dxa"/>
              <w:bottom w:w="0" w:type="dxa"/>
              <w:right w:w="0" w:type="dxa"/>
            </w:tcMar>
            <w:vAlign w:val="center"/>
            <w:hideMark/>
          </w:tcPr>
          <w:p w14:paraId="2CE264A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25.00</w:t>
            </w:r>
          </w:p>
        </w:tc>
        <w:tc>
          <w:tcPr>
            <w:tcW w:w="0" w:type="auto"/>
            <w:tcBorders>
              <w:top w:val="single" w:sz="6" w:space="0" w:color="000000"/>
              <w:bottom w:val="single" w:sz="6" w:space="0" w:color="000000"/>
            </w:tcBorders>
            <w:tcMar>
              <w:top w:w="0" w:type="dxa"/>
              <w:left w:w="75" w:type="dxa"/>
              <w:bottom w:w="0" w:type="dxa"/>
              <w:right w:w="0" w:type="dxa"/>
            </w:tcMar>
            <w:vAlign w:val="center"/>
            <w:hideMark/>
          </w:tcPr>
          <w:p w14:paraId="043C271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125.00</w:t>
            </w:r>
          </w:p>
        </w:tc>
      </w:tr>
      <w:tr w:rsidR="003A10DB" w14:paraId="1283411B" w14:textId="77777777" w:rsidTr="007C7A2B">
        <w:trPr>
          <w:tblCellSpacing w:w="0" w:type="dxa"/>
        </w:trPr>
        <w:tc>
          <w:tcPr>
            <w:tcW w:w="0" w:type="auto"/>
            <w:gridSpan w:val="2"/>
            <w:tcMar>
              <w:top w:w="0" w:type="dxa"/>
              <w:left w:w="75" w:type="dxa"/>
              <w:bottom w:w="0" w:type="dxa"/>
              <w:right w:w="0" w:type="dxa"/>
            </w:tcMar>
            <w:vAlign w:val="center"/>
            <w:hideMark/>
          </w:tcPr>
          <w:p w14:paraId="379FB684"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      Total Income and endowments from: </w:t>
            </w:r>
          </w:p>
        </w:tc>
        <w:tc>
          <w:tcPr>
            <w:tcW w:w="0" w:type="auto"/>
            <w:tcMar>
              <w:top w:w="0" w:type="dxa"/>
              <w:left w:w="75" w:type="dxa"/>
              <w:bottom w:w="0" w:type="dxa"/>
              <w:right w:w="0" w:type="dxa"/>
            </w:tcMar>
            <w:vAlign w:val="center"/>
            <w:hideMark/>
          </w:tcPr>
          <w:p w14:paraId="0529BDD9"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25.00</w:t>
            </w:r>
          </w:p>
        </w:tc>
        <w:tc>
          <w:tcPr>
            <w:tcW w:w="0" w:type="auto"/>
            <w:tcMar>
              <w:top w:w="0" w:type="dxa"/>
              <w:left w:w="75" w:type="dxa"/>
              <w:bottom w:w="0" w:type="dxa"/>
              <w:right w:w="0" w:type="dxa"/>
            </w:tcMar>
            <w:vAlign w:val="center"/>
            <w:hideMark/>
          </w:tcPr>
          <w:p w14:paraId="2D64E3C8"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125.00</w:t>
            </w:r>
          </w:p>
        </w:tc>
      </w:tr>
      <w:tr w:rsidR="003A10DB" w14:paraId="7174FE0E" w14:textId="77777777" w:rsidTr="007C7A2B">
        <w:trPr>
          <w:tblCellSpacing w:w="0" w:type="dxa"/>
        </w:trPr>
        <w:tc>
          <w:tcPr>
            <w:tcW w:w="0" w:type="auto"/>
            <w:tcMar>
              <w:top w:w="0" w:type="dxa"/>
              <w:left w:w="75" w:type="dxa"/>
              <w:bottom w:w="0" w:type="dxa"/>
              <w:right w:w="0" w:type="dxa"/>
            </w:tcMar>
            <w:vAlign w:val="center"/>
            <w:hideMark/>
          </w:tcPr>
          <w:p w14:paraId="50656D4B"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5E1EB0D5" w14:textId="77777777" w:rsidR="003A10DB" w:rsidRDefault="003A10DB" w:rsidP="007C7A2B">
            <w:pPr>
              <w:rPr>
                <w:rFonts w:eastAsia="Times New Roman"/>
                <w:sz w:val="20"/>
                <w:szCs w:val="20"/>
              </w:rPr>
            </w:pPr>
          </w:p>
        </w:tc>
        <w:tc>
          <w:tcPr>
            <w:tcW w:w="0" w:type="auto"/>
            <w:vAlign w:val="center"/>
            <w:hideMark/>
          </w:tcPr>
          <w:p w14:paraId="5A72CC5F" w14:textId="77777777" w:rsidR="003A10DB" w:rsidRDefault="003A10DB" w:rsidP="007C7A2B">
            <w:pPr>
              <w:rPr>
                <w:rFonts w:eastAsia="Times New Roman"/>
                <w:sz w:val="20"/>
                <w:szCs w:val="20"/>
              </w:rPr>
            </w:pPr>
          </w:p>
        </w:tc>
        <w:tc>
          <w:tcPr>
            <w:tcW w:w="0" w:type="auto"/>
            <w:vAlign w:val="center"/>
            <w:hideMark/>
          </w:tcPr>
          <w:p w14:paraId="01172F0F" w14:textId="77777777" w:rsidR="003A10DB" w:rsidRDefault="003A10DB" w:rsidP="007C7A2B">
            <w:pPr>
              <w:rPr>
                <w:rFonts w:eastAsia="Times New Roman"/>
                <w:sz w:val="20"/>
                <w:szCs w:val="20"/>
              </w:rPr>
            </w:pPr>
          </w:p>
        </w:tc>
      </w:tr>
      <w:tr w:rsidR="003A10DB" w14:paraId="2207CA0D" w14:textId="77777777" w:rsidTr="007C7A2B">
        <w:trPr>
          <w:tblCellSpacing w:w="0" w:type="dxa"/>
        </w:trPr>
        <w:tc>
          <w:tcPr>
            <w:tcW w:w="0" w:type="auto"/>
            <w:gridSpan w:val="4"/>
            <w:tcMar>
              <w:top w:w="0" w:type="dxa"/>
              <w:left w:w="75" w:type="dxa"/>
              <w:bottom w:w="0" w:type="dxa"/>
              <w:right w:w="0" w:type="dxa"/>
            </w:tcMar>
            <w:vAlign w:val="center"/>
            <w:hideMark/>
          </w:tcPr>
          <w:p w14:paraId="3043545A"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      Expenditure on: </w:t>
            </w:r>
          </w:p>
        </w:tc>
      </w:tr>
      <w:tr w:rsidR="003A10DB" w14:paraId="4F0A477E" w14:textId="77777777" w:rsidTr="007C7A2B">
        <w:trPr>
          <w:tblCellSpacing w:w="0" w:type="dxa"/>
        </w:trPr>
        <w:tc>
          <w:tcPr>
            <w:tcW w:w="0" w:type="auto"/>
            <w:gridSpan w:val="4"/>
            <w:tcMar>
              <w:top w:w="0" w:type="dxa"/>
              <w:left w:w="75" w:type="dxa"/>
              <w:bottom w:w="0" w:type="dxa"/>
              <w:right w:w="0" w:type="dxa"/>
            </w:tcMar>
            <w:vAlign w:val="center"/>
            <w:hideMark/>
          </w:tcPr>
          <w:p w14:paraId="1FDF27E5"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Expenditure on charitable activities </w:t>
            </w:r>
          </w:p>
        </w:tc>
      </w:tr>
      <w:tr w:rsidR="003A10DB" w14:paraId="4F7E8DA5" w14:textId="77777777" w:rsidTr="007C7A2B">
        <w:trPr>
          <w:tblCellSpacing w:w="0" w:type="dxa"/>
        </w:trPr>
        <w:tc>
          <w:tcPr>
            <w:tcW w:w="0" w:type="auto"/>
            <w:gridSpan w:val="2"/>
            <w:tcMar>
              <w:top w:w="0" w:type="dxa"/>
              <w:left w:w="75" w:type="dxa"/>
              <w:bottom w:w="0" w:type="dxa"/>
              <w:right w:w="0" w:type="dxa"/>
            </w:tcMar>
            <w:vAlign w:val="center"/>
            <w:hideMark/>
          </w:tcPr>
          <w:p w14:paraId="58659BAB"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Upkeep of services </w:t>
            </w:r>
          </w:p>
        </w:tc>
        <w:tc>
          <w:tcPr>
            <w:tcW w:w="0" w:type="auto"/>
            <w:tcMar>
              <w:top w:w="0" w:type="dxa"/>
              <w:left w:w="75" w:type="dxa"/>
              <w:bottom w:w="0" w:type="dxa"/>
              <w:right w:w="0" w:type="dxa"/>
            </w:tcMar>
            <w:vAlign w:val="center"/>
            <w:hideMark/>
          </w:tcPr>
          <w:p w14:paraId="4D11C25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29.20</w:t>
            </w:r>
          </w:p>
        </w:tc>
        <w:tc>
          <w:tcPr>
            <w:tcW w:w="0" w:type="auto"/>
            <w:tcMar>
              <w:top w:w="0" w:type="dxa"/>
              <w:left w:w="75" w:type="dxa"/>
              <w:bottom w:w="0" w:type="dxa"/>
              <w:right w:w="0" w:type="dxa"/>
            </w:tcMar>
            <w:vAlign w:val="center"/>
            <w:hideMark/>
          </w:tcPr>
          <w:p w14:paraId="3D5A626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44.20</w:t>
            </w:r>
          </w:p>
        </w:tc>
      </w:tr>
      <w:tr w:rsidR="003A10DB" w14:paraId="46837AAD" w14:textId="77777777" w:rsidTr="007C7A2B">
        <w:trPr>
          <w:tblCellSpacing w:w="0" w:type="dxa"/>
        </w:trPr>
        <w:tc>
          <w:tcPr>
            <w:tcW w:w="0" w:type="auto"/>
            <w:gridSpan w:val="2"/>
            <w:tcMar>
              <w:top w:w="0" w:type="dxa"/>
              <w:left w:w="75" w:type="dxa"/>
              <w:bottom w:w="0" w:type="dxa"/>
              <w:right w:w="0" w:type="dxa"/>
            </w:tcMar>
            <w:vAlign w:val="center"/>
            <w:hideMark/>
          </w:tcPr>
          <w:p w14:paraId="450CC690"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 xml:space="preserve">Total Expenditure on charitable activities    </w:t>
            </w:r>
          </w:p>
        </w:tc>
        <w:tc>
          <w:tcPr>
            <w:tcW w:w="0" w:type="auto"/>
            <w:tcBorders>
              <w:top w:val="single" w:sz="6" w:space="0" w:color="000000"/>
              <w:bottom w:val="single" w:sz="6" w:space="0" w:color="000000"/>
            </w:tcBorders>
            <w:tcMar>
              <w:top w:w="0" w:type="dxa"/>
              <w:left w:w="75" w:type="dxa"/>
              <w:bottom w:w="0" w:type="dxa"/>
              <w:right w:w="0" w:type="dxa"/>
            </w:tcMar>
            <w:vAlign w:val="center"/>
            <w:hideMark/>
          </w:tcPr>
          <w:p w14:paraId="162A511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29.20</w:t>
            </w:r>
          </w:p>
        </w:tc>
        <w:tc>
          <w:tcPr>
            <w:tcW w:w="0" w:type="auto"/>
            <w:tcBorders>
              <w:top w:val="single" w:sz="6" w:space="0" w:color="000000"/>
              <w:bottom w:val="single" w:sz="6" w:space="0" w:color="000000"/>
            </w:tcBorders>
            <w:tcMar>
              <w:top w:w="0" w:type="dxa"/>
              <w:left w:w="75" w:type="dxa"/>
              <w:bottom w:w="0" w:type="dxa"/>
              <w:right w:w="0" w:type="dxa"/>
            </w:tcMar>
            <w:vAlign w:val="center"/>
            <w:hideMark/>
          </w:tcPr>
          <w:p w14:paraId="7074A8F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44.20</w:t>
            </w:r>
          </w:p>
        </w:tc>
      </w:tr>
      <w:tr w:rsidR="003A10DB" w14:paraId="1065F167" w14:textId="77777777" w:rsidTr="007C7A2B">
        <w:trPr>
          <w:tblCellSpacing w:w="0" w:type="dxa"/>
        </w:trPr>
        <w:tc>
          <w:tcPr>
            <w:tcW w:w="0" w:type="auto"/>
            <w:gridSpan w:val="2"/>
            <w:tcMar>
              <w:top w:w="0" w:type="dxa"/>
              <w:left w:w="75" w:type="dxa"/>
              <w:bottom w:w="0" w:type="dxa"/>
              <w:right w:w="0" w:type="dxa"/>
            </w:tcMar>
            <w:vAlign w:val="center"/>
            <w:hideMark/>
          </w:tcPr>
          <w:p w14:paraId="3D06226E"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      Total Expenditure on: </w:t>
            </w:r>
          </w:p>
        </w:tc>
        <w:tc>
          <w:tcPr>
            <w:tcW w:w="0" w:type="auto"/>
            <w:tcMar>
              <w:top w:w="0" w:type="dxa"/>
              <w:left w:w="75" w:type="dxa"/>
              <w:bottom w:w="0" w:type="dxa"/>
              <w:right w:w="0" w:type="dxa"/>
            </w:tcMar>
            <w:vAlign w:val="center"/>
            <w:hideMark/>
          </w:tcPr>
          <w:p w14:paraId="2F6398CC"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29.20</w:t>
            </w:r>
          </w:p>
        </w:tc>
        <w:tc>
          <w:tcPr>
            <w:tcW w:w="0" w:type="auto"/>
            <w:tcMar>
              <w:top w:w="0" w:type="dxa"/>
              <w:left w:w="75" w:type="dxa"/>
              <w:bottom w:w="0" w:type="dxa"/>
              <w:right w:w="0" w:type="dxa"/>
            </w:tcMar>
            <w:vAlign w:val="center"/>
            <w:hideMark/>
          </w:tcPr>
          <w:p w14:paraId="1AE9A4DA"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44.20</w:t>
            </w:r>
          </w:p>
        </w:tc>
      </w:tr>
      <w:tr w:rsidR="003A10DB" w14:paraId="38117CD5" w14:textId="77777777" w:rsidTr="007C7A2B">
        <w:trPr>
          <w:tblCellSpacing w:w="0" w:type="dxa"/>
        </w:trPr>
        <w:tc>
          <w:tcPr>
            <w:tcW w:w="0" w:type="auto"/>
            <w:tcMar>
              <w:top w:w="0" w:type="dxa"/>
              <w:left w:w="75" w:type="dxa"/>
              <w:bottom w:w="0" w:type="dxa"/>
              <w:right w:w="0" w:type="dxa"/>
            </w:tcMar>
            <w:vAlign w:val="center"/>
            <w:hideMark/>
          </w:tcPr>
          <w:p w14:paraId="31EAA45B"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11B009C8" w14:textId="77777777" w:rsidR="003A10DB" w:rsidRDefault="003A10DB" w:rsidP="007C7A2B">
            <w:pPr>
              <w:rPr>
                <w:rFonts w:eastAsia="Times New Roman"/>
                <w:sz w:val="20"/>
                <w:szCs w:val="20"/>
              </w:rPr>
            </w:pPr>
          </w:p>
        </w:tc>
        <w:tc>
          <w:tcPr>
            <w:tcW w:w="0" w:type="auto"/>
            <w:vAlign w:val="center"/>
            <w:hideMark/>
          </w:tcPr>
          <w:p w14:paraId="29740584" w14:textId="77777777" w:rsidR="003A10DB" w:rsidRDefault="003A10DB" w:rsidP="007C7A2B">
            <w:pPr>
              <w:rPr>
                <w:rFonts w:eastAsia="Times New Roman"/>
                <w:sz w:val="20"/>
                <w:szCs w:val="20"/>
              </w:rPr>
            </w:pPr>
          </w:p>
        </w:tc>
        <w:tc>
          <w:tcPr>
            <w:tcW w:w="0" w:type="auto"/>
            <w:vAlign w:val="center"/>
            <w:hideMark/>
          </w:tcPr>
          <w:p w14:paraId="630453D8" w14:textId="77777777" w:rsidR="003A10DB" w:rsidRDefault="003A10DB" w:rsidP="007C7A2B">
            <w:pPr>
              <w:rPr>
                <w:rFonts w:eastAsia="Times New Roman"/>
                <w:sz w:val="20"/>
                <w:szCs w:val="20"/>
              </w:rPr>
            </w:pPr>
          </w:p>
        </w:tc>
      </w:tr>
      <w:tr w:rsidR="003A10DB" w14:paraId="10C75E95" w14:textId="77777777" w:rsidTr="007C7A2B">
        <w:trPr>
          <w:tblCellSpacing w:w="0" w:type="dxa"/>
        </w:trPr>
        <w:tc>
          <w:tcPr>
            <w:tcW w:w="0" w:type="auto"/>
            <w:gridSpan w:val="2"/>
            <w:tcMar>
              <w:top w:w="0" w:type="dxa"/>
              <w:left w:w="75" w:type="dxa"/>
              <w:bottom w:w="0" w:type="dxa"/>
              <w:right w:w="0" w:type="dxa"/>
            </w:tcMar>
            <w:vAlign w:val="center"/>
            <w:hideMark/>
          </w:tcPr>
          <w:p w14:paraId="11EEB86B"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Excess of Income and endowments over Expenditure </w:t>
            </w:r>
          </w:p>
        </w:tc>
        <w:tc>
          <w:tcPr>
            <w:tcW w:w="0" w:type="auto"/>
            <w:tcMar>
              <w:top w:w="0" w:type="dxa"/>
              <w:left w:w="75" w:type="dxa"/>
              <w:bottom w:w="0" w:type="dxa"/>
              <w:right w:w="0" w:type="dxa"/>
            </w:tcMar>
            <w:vAlign w:val="center"/>
            <w:hideMark/>
          </w:tcPr>
          <w:p w14:paraId="0E25ADD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(4.20) </w:t>
            </w:r>
          </w:p>
        </w:tc>
        <w:tc>
          <w:tcPr>
            <w:tcW w:w="0" w:type="auto"/>
            <w:tcMar>
              <w:top w:w="0" w:type="dxa"/>
              <w:left w:w="75" w:type="dxa"/>
              <w:bottom w:w="0" w:type="dxa"/>
              <w:right w:w="0" w:type="dxa"/>
            </w:tcMar>
            <w:vAlign w:val="center"/>
            <w:hideMark/>
          </w:tcPr>
          <w:p w14:paraId="568A400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80.80 </w:t>
            </w:r>
          </w:p>
        </w:tc>
      </w:tr>
      <w:tr w:rsidR="003A10DB" w14:paraId="0BD30975" w14:textId="77777777" w:rsidTr="007C7A2B">
        <w:trPr>
          <w:tblCellSpacing w:w="0" w:type="dxa"/>
        </w:trPr>
        <w:tc>
          <w:tcPr>
            <w:tcW w:w="0" w:type="auto"/>
            <w:gridSpan w:val="2"/>
            <w:tcMar>
              <w:top w:w="0" w:type="dxa"/>
              <w:left w:w="75" w:type="dxa"/>
              <w:bottom w:w="0" w:type="dxa"/>
              <w:right w:w="0" w:type="dxa"/>
            </w:tcMar>
            <w:vAlign w:val="center"/>
            <w:hideMark/>
          </w:tcPr>
          <w:p w14:paraId="4B842E47"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Brought forward balance </w:t>
            </w:r>
          </w:p>
        </w:tc>
        <w:tc>
          <w:tcPr>
            <w:tcW w:w="0" w:type="auto"/>
            <w:tcMar>
              <w:top w:w="0" w:type="dxa"/>
              <w:left w:w="75" w:type="dxa"/>
              <w:bottom w:w="0" w:type="dxa"/>
              <w:right w:w="0" w:type="dxa"/>
            </w:tcMar>
            <w:vAlign w:val="center"/>
            <w:hideMark/>
          </w:tcPr>
          <w:p w14:paraId="28F043D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48.87 </w:t>
            </w:r>
          </w:p>
        </w:tc>
        <w:tc>
          <w:tcPr>
            <w:tcW w:w="0" w:type="auto"/>
            <w:tcMar>
              <w:top w:w="0" w:type="dxa"/>
              <w:left w:w="75" w:type="dxa"/>
              <w:bottom w:w="0" w:type="dxa"/>
              <w:right w:w="0" w:type="dxa"/>
            </w:tcMar>
            <w:vAlign w:val="center"/>
            <w:hideMark/>
          </w:tcPr>
          <w:p w14:paraId="2466839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(31.93) </w:t>
            </w:r>
          </w:p>
        </w:tc>
      </w:tr>
      <w:tr w:rsidR="003A10DB" w14:paraId="19E7D46E" w14:textId="77777777" w:rsidTr="007C7A2B">
        <w:trPr>
          <w:tblCellSpacing w:w="0" w:type="dxa"/>
        </w:trPr>
        <w:tc>
          <w:tcPr>
            <w:tcW w:w="0" w:type="auto"/>
            <w:gridSpan w:val="2"/>
            <w:tcMar>
              <w:top w:w="0" w:type="dxa"/>
              <w:left w:w="75" w:type="dxa"/>
              <w:bottom w:w="0" w:type="dxa"/>
              <w:right w:w="0" w:type="dxa"/>
            </w:tcMar>
            <w:vAlign w:val="center"/>
            <w:hideMark/>
          </w:tcPr>
          <w:p w14:paraId="3A1E7990"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      Total carried forward balance </w:t>
            </w:r>
          </w:p>
        </w:tc>
        <w:tc>
          <w:tcPr>
            <w:tcW w:w="0" w:type="auto"/>
            <w:tcBorders>
              <w:top w:val="single" w:sz="6" w:space="0" w:color="000000"/>
            </w:tcBorders>
            <w:tcMar>
              <w:top w:w="0" w:type="dxa"/>
              <w:left w:w="75" w:type="dxa"/>
              <w:bottom w:w="0" w:type="dxa"/>
              <w:right w:w="0" w:type="dxa"/>
            </w:tcMar>
            <w:vAlign w:val="center"/>
            <w:hideMark/>
          </w:tcPr>
          <w:p w14:paraId="3E2A5BA9"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44.67</w:t>
            </w:r>
          </w:p>
        </w:tc>
        <w:tc>
          <w:tcPr>
            <w:tcW w:w="0" w:type="auto"/>
            <w:tcBorders>
              <w:top w:val="single" w:sz="6" w:space="0" w:color="000000"/>
            </w:tcBorders>
            <w:tcMar>
              <w:top w:w="0" w:type="dxa"/>
              <w:left w:w="75" w:type="dxa"/>
              <w:bottom w:w="0" w:type="dxa"/>
              <w:right w:w="0" w:type="dxa"/>
            </w:tcMar>
            <w:vAlign w:val="center"/>
            <w:hideMark/>
          </w:tcPr>
          <w:p w14:paraId="7A0B2DC5"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(31.93)</w:t>
            </w:r>
          </w:p>
        </w:tc>
      </w:tr>
      <w:tr w:rsidR="003A10DB" w14:paraId="0F07839D" w14:textId="77777777" w:rsidTr="007C7A2B">
        <w:trPr>
          <w:tblCellSpacing w:w="0" w:type="dxa"/>
        </w:trPr>
        <w:tc>
          <w:tcPr>
            <w:tcW w:w="0" w:type="auto"/>
            <w:tcMar>
              <w:top w:w="0" w:type="dxa"/>
              <w:left w:w="75" w:type="dxa"/>
              <w:bottom w:w="0" w:type="dxa"/>
              <w:right w:w="0" w:type="dxa"/>
            </w:tcMar>
            <w:vAlign w:val="center"/>
            <w:hideMark/>
          </w:tcPr>
          <w:p w14:paraId="6DCD4F28"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7862B181" w14:textId="77777777" w:rsidR="003A10DB" w:rsidRDefault="003A10DB" w:rsidP="007C7A2B">
            <w:pPr>
              <w:rPr>
                <w:rFonts w:eastAsia="Times New Roman"/>
                <w:sz w:val="20"/>
                <w:szCs w:val="20"/>
              </w:rPr>
            </w:pPr>
          </w:p>
        </w:tc>
        <w:tc>
          <w:tcPr>
            <w:tcW w:w="0" w:type="auto"/>
            <w:vAlign w:val="center"/>
            <w:hideMark/>
          </w:tcPr>
          <w:p w14:paraId="7D40AB5A" w14:textId="77777777" w:rsidR="003A10DB" w:rsidRDefault="003A10DB" w:rsidP="007C7A2B">
            <w:pPr>
              <w:rPr>
                <w:rFonts w:eastAsia="Times New Roman"/>
                <w:sz w:val="20"/>
                <w:szCs w:val="20"/>
              </w:rPr>
            </w:pPr>
          </w:p>
        </w:tc>
        <w:tc>
          <w:tcPr>
            <w:tcW w:w="0" w:type="auto"/>
            <w:vAlign w:val="center"/>
            <w:hideMark/>
          </w:tcPr>
          <w:p w14:paraId="34FAA7E3" w14:textId="77777777" w:rsidR="003A10DB" w:rsidRDefault="003A10DB" w:rsidP="007C7A2B">
            <w:pPr>
              <w:rPr>
                <w:rFonts w:eastAsia="Times New Roman"/>
                <w:sz w:val="20"/>
                <w:szCs w:val="20"/>
              </w:rPr>
            </w:pPr>
          </w:p>
        </w:tc>
      </w:tr>
      <w:tr w:rsidR="003A10DB" w14:paraId="6D68816C" w14:textId="77777777" w:rsidTr="007C7A2B">
        <w:trPr>
          <w:tblCellSpacing w:w="0" w:type="dxa"/>
        </w:trPr>
        <w:tc>
          <w:tcPr>
            <w:tcW w:w="0" w:type="auto"/>
            <w:gridSpan w:val="4"/>
            <w:tcMar>
              <w:top w:w="0" w:type="dxa"/>
              <w:left w:w="75" w:type="dxa"/>
              <w:bottom w:w="0" w:type="dxa"/>
              <w:right w:w="0" w:type="dxa"/>
            </w:tcMar>
            <w:vAlign w:val="center"/>
            <w:hideMark/>
          </w:tcPr>
          <w:p w14:paraId="2E50D0D7"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CC - Collections For Charity (Designated) Fund </w:t>
            </w:r>
          </w:p>
        </w:tc>
      </w:tr>
      <w:tr w:rsidR="003A10DB" w14:paraId="16B9D956" w14:textId="77777777" w:rsidTr="007C7A2B">
        <w:trPr>
          <w:tblCellSpacing w:w="0" w:type="dxa"/>
        </w:trPr>
        <w:tc>
          <w:tcPr>
            <w:tcW w:w="0" w:type="auto"/>
            <w:gridSpan w:val="4"/>
            <w:tcMar>
              <w:top w:w="0" w:type="dxa"/>
              <w:left w:w="75" w:type="dxa"/>
              <w:bottom w:w="0" w:type="dxa"/>
              <w:right w:w="0" w:type="dxa"/>
            </w:tcMar>
            <w:vAlign w:val="center"/>
            <w:hideMark/>
          </w:tcPr>
          <w:p w14:paraId="5D3A0AB6" w14:textId="77777777" w:rsidR="003A10DB" w:rsidRDefault="003A10DB" w:rsidP="007C7A2B">
            <w:pPr>
              <w:rPr>
                <w:rFonts w:ascii="Arial" w:eastAsia="Times New Roman" w:hAnsi="Arial" w:cs="Arial"/>
                <w:b/>
                <w:bCs/>
                <w:sz w:val="18"/>
                <w:szCs w:val="18"/>
              </w:rPr>
            </w:pPr>
          </w:p>
        </w:tc>
      </w:tr>
      <w:tr w:rsidR="003A10DB" w14:paraId="367BC520" w14:textId="77777777" w:rsidTr="007C7A2B">
        <w:trPr>
          <w:tblCellSpacing w:w="0" w:type="dxa"/>
        </w:trPr>
        <w:tc>
          <w:tcPr>
            <w:tcW w:w="0" w:type="auto"/>
            <w:gridSpan w:val="4"/>
            <w:tcMar>
              <w:top w:w="0" w:type="dxa"/>
              <w:left w:w="75" w:type="dxa"/>
              <w:bottom w:w="0" w:type="dxa"/>
              <w:right w:w="0" w:type="dxa"/>
            </w:tcMar>
            <w:vAlign w:val="center"/>
            <w:hideMark/>
          </w:tcPr>
          <w:p w14:paraId="72D37D53"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      Income and endowments from: </w:t>
            </w:r>
          </w:p>
        </w:tc>
      </w:tr>
      <w:tr w:rsidR="003A10DB" w14:paraId="302E95B7" w14:textId="77777777" w:rsidTr="007C7A2B">
        <w:trPr>
          <w:tblCellSpacing w:w="0" w:type="dxa"/>
        </w:trPr>
        <w:tc>
          <w:tcPr>
            <w:tcW w:w="0" w:type="auto"/>
            <w:gridSpan w:val="4"/>
            <w:tcMar>
              <w:top w:w="0" w:type="dxa"/>
              <w:left w:w="75" w:type="dxa"/>
              <w:bottom w:w="0" w:type="dxa"/>
              <w:right w:w="0" w:type="dxa"/>
            </w:tcMar>
            <w:vAlign w:val="center"/>
            <w:hideMark/>
          </w:tcPr>
          <w:p w14:paraId="45462CB9"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Donations and legacies </w:t>
            </w:r>
          </w:p>
        </w:tc>
      </w:tr>
      <w:tr w:rsidR="003A10DB" w14:paraId="074FCB57" w14:textId="77777777" w:rsidTr="007C7A2B">
        <w:trPr>
          <w:tblCellSpacing w:w="0" w:type="dxa"/>
        </w:trPr>
        <w:tc>
          <w:tcPr>
            <w:tcW w:w="0" w:type="auto"/>
            <w:gridSpan w:val="2"/>
            <w:tcMar>
              <w:top w:w="0" w:type="dxa"/>
              <w:left w:w="75" w:type="dxa"/>
              <w:bottom w:w="0" w:type="dxa"/>
              <w:right w:w="0" w:type="dxa"/>
            </w:tcMar>
            <w:vAlign w:val="center"/>
            <w:hideMark/>
          </w:tcPr>
          <w:p w14:paraId="06326586"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Donations appeals etc </w:t>
            </w:r>
          </w:p>
        </w:tc>
        <w:tc>
          <w:tcPr>
            <w:tcW w:w="0" w:type="auto"/>
            <w:tcMar>
              <w:top w:w="0" w:type="dxa"/>
              <w:left w:w="75" w:type="dxa"/>
              <w:bottom w:w="0" w:type="dxa"/>
              <w:right w:w="0" w:type="dxa"/>
            </w:tcMar>
            <w:vAlign w:val="center"/>
            <w:hideMark/>
          </w:tcPr>
          <w:p w14:paraId="566D899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34348E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120.80</w:t>
            </w:r>
          </w:p>
        </w:tc>
      </w:tr>
      <w:tr w:rsidR="003A10DB" w14:paraId="2B7CBEFB" w14:textId="77777777" w:rsidTr="007C7A2B">
        <w:trPr>
          <w:tblCellSpacing w:w="0" w:type="dxa"/>
        </w:trPr>
        <w:tc>
          <w:tcPr>
            <w:tcW w:w="0" w:type="auto"/>
            <w:gridSpan w:val="2"/>
            <w:tcMar>
              <w:top w:w="0" w:type="dxa"/>
              <w:left w:w="75" w:type="dxa"/>
              <w:bottom w:w="0" w:type="dxa"/>
              <w:right w:w="0" w:type="dxa"/>
            </w:tcMar>
            <w:vAlign w:val="center"/>
            <w:hideMark/>
          </w:tcPr>
          <w:p w14:paraId="1B3875CA"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 xml:space="preserve">Total Donations and legacies    </w:t>
            </w:r>
          </w:p>
        </w:tc>
        <w:tc>
          <w:tcPr>
            <w:tcW w:w="0" w:type="auto"/>
            <w:tcBorders>
              <w:top w:val="single" w:sz="6" w:space="0" w:color="000000"/>
              <w:bottom w:val="single" w:sz="6" w:space="0" w:color="000000"/>
            </w:tcBorders>
            <w:tcMar>
              <w:top w:w="0" w:type="dxa"/>
              <w:left w:w="75" w:type="dxa"/>
              <w:bottom w:w="0" w:type="dxa"/>
              <w:right w:w="0" w:type="dxa"/>
            </w:tcMar>
            <w:vAlign w:val="center"/>
            <w:hideMark/>
          </w:tcPr>
          <w:p w14:paraId="600B8E2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Borders>
              <w:top w:val="single" w:sz="6" w:space="0" w:color="000000"/>
              <w:bottom w:val="single" w:sz="6" w:space="0" w:color="000000"/>
            </w:tcBorders>
            <w:tcMar>
              <w:top w:w="0" w:type="dxa"/>
              <w:left w:w="75" w:type="dxa"/>
              <w:bottom w:w="0" w:type="dxa"/>
              <w:right w:w="0" w:type="dxa"/>
            </w:tcMar>
            <w:vAlign w:val="center"/>
            <w:hideMark/>
          </w:tcPr>
          <w:p w14:paraId="3659BB8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120.80</w:t>
            </w:r>
          </w:p>
        </w:tc>
      </w:tr>
      <w:tr w:rsidR="003A10DB" w14:paraId="4A3DD867" w14:textId="77777777" w:rsidTr="007C7A2B">
        <w:trPr>
          <w:tblCellSpacing w:w="0" w:type="dxa"/>
        </w:trPr>
        <w:tc>
          <w:tcPr>
            <w:tcW w:w="0" w:type="auto"/>
            <w:gridSpan w:val="2"/>
            <w:tcMar>
              <w:top w:w="0" w:type="dxa"/>
              <w:left w:w="75" w:type="dxa"/>
              <w:bottom w:w="0" w:type="dxa"/>
              <w:right w:w="0" w:type="dxa"/>
            </w:tcMar>
            <w:vAlign w:val="center"/>
            <w:hideMark/>
          </w:tcPr>
          <w:p w14:paraId="6BB763D8"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      Total Income and endowments from: </w:t>
            </w:r>
          </w:p>
        </w:tc>
        <w:tc>
          <w:tcPr>
            <w:tcW w:w="0" w:type="auto"/>
            <w:tcMar>
              <w:top w:w="0" w:type="dxa"/>
              <w:left w:w="75" w:type="dxa"/>
              <w:bottom w:w="0" w:type="dxa"/>
              <w:right w:w="0" w:type="dxa"/>
            </w:tcMar>
            <w:vAlign w:val="center"/>
            <w:hideMark/>
          </w:tcPr>
          <w:p w14:paraId="757E4C4D"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Mar>
              <w:top w:w="0" w:type="dxa"/>
              <w:left w:w="75" w:type="dxa"/>
              <w:bottom w:w="0" w:type="dxa"/>
              <w:right w:w="0" w:type="dxa"/>
            </w:tcMar>
            <w:vAlign w:val="center"/>
            <w:hideMark/>
          </w:tcPr>
          <w:p w14:paraId="0942297A"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120.80</w:t>
            </w:r>
          </w:p>
        </w:tc>
      </w:tr>
      <w:tr w:rsidR="003A10DB" w14:paraId="73A59C57" w14:textId="77777777" w:rsidTr="007C7A2B">
        <w:trPr>
          <w:tblCellSpacing w:w="0" w:type="dxa"/>
        </w:trPr>
        <w:tc>
          <w:tcPr>
            <w:tcW w:w="0" w:type="auto"/>
            <w:tcMar>
              <w:top w:w="0" w:type="dxa"/>
              <w:left w:w="75" w:type="dxa"/>
              <w:bottom w:w="0" w:type="dxa"/>
              <w:right w:w="0" w:type="dxa"/>
            </w:tcMar>
            <w:vAlign w:val="center"/>
            <w:hideMark/>
          </w:tcPr>
          <w:p w14:paraId="41A3D244"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44C6554B" w14:textId="77777777" w:rsidR="003A10DB" w:rsidRDefault="003A10DB" w:rsidP="007C7A2B">
            <w:pPr>
              <w:rPr>
                <w:rFonts w:eastAsia="Times New Roman"/>
                <w:sz w:val="20"/>
                <w:szCs w:val="20"/>
              </w:rPr>
            </w:pPr>
          </w:p>
        </w:tc>
        <w:tc>
          <w:tcPr>
            <w:tcW w:w="0" w:type="auto"/>
            <w:vAlign w:val="center"/>
            <w:hideMark/>
          </w:tcPr>
          <w:p w14:paraId="07C2E8E1" w14:textId="77777777" w:rsidR="003A10DB" w:rsidRDefault="003A10DB" w:rsidP="007C7A2B">
            <w:pPr>
              <w:rPr>
                <w:rFonts w:eastAsia="Times New Roman"/>
                <w:sz w:val="20"/>
                <w:szCs w:val="20"/>
              </w:rPr>
            </w:pPr>
          </w:p>
        </w:tc>
        <w:tc>
          <w:tcPr>
            <w:tcW w:w="0" w:type="auto"/>
            <w:vAlign w:val="center"/>
            <w:hideMark/>
          </w:tcPr>
          <w:p w14:paraId="5B6CAFEA" w14:textId="77777777" w:rsidR="003A10DB" w:rsidRDefault="003A10DB" w:rsidP="007C7A2B">
            <w:pPr>
              <w:rPr>
                <w:rFonts w:eastAsia="Times New Roman"/>
                <w:sz w:val="20"/>
                <w:szCs w:val="20"/>
              </w:rPr>
            </w:pPr>
          </w:p>
        </w:tc>
      </w:tr>
      <w:tr w:rsidR="003A10DB" w14:paraId="17AF2CEF" w14:textId="77777777" w:rsidTr="007C7A2B">
        <w:trPr>
          <w:tblCellSpacing w:w="0" w:type="dxa"/>
        </w:trPr>
        <w:tc>
          <w:tcPr>
            <w:tcW w:w="0" w:type="auto"/>
            <w:gridSpan w:val="2"/>
            <w:tcMar>
              <w:top w:w="0" w:type="dxa"/>
              <w:left w:w="75" w:type="dxa"/>
              <w:bottom w:w="0" w:type="dxa"/>
              <w:right w:w="0" w:type="dxa"/>
            </w:tcMar>
            <w:vAlign w:val="center"/>
            <w:hideMark/>
          </w:tcPr>
          <w:p w14:paraId="336BAADF"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Excess of Income and endowments over Expenditure </w:t>
            </w:r>
          </w:p>
        </w:tc>
        <w:tc>
          <w:tcPr>
            <w:tcW w:w="0" w:type="auto"/>
            <w:tcMar>
              <w:top w:w="0" w:type="dxa"/>
              <w:left w:w="75" w:type="dxa"/>
              <w:bottom w:w="0" w:type="dxa"/>
              <w:right w:w="0" w:type="dxa"/>
            </w:tcMar>
            <w:vAlign w:val="center"/>
            <w:hideMark/>
          </w:tcPr>
          <w:p w14:paraId="4486EAD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 </w:t>
            </w:r>
          </w:p>
        </w:tc>
        <w:tc>
          <w:tcPr>
            <w:tcW w:w="0" w:type="auto"/>
            <w:tcMar>
              <w:top w:w="0" w:type="dxa"/>
              <w:left w:w="75" w:type="dxa"/>
              <w:bottom w:w="0" w:type="dxa"/>
              <w:right w:w="0" w:type="dxa"/>
            </w:tcMar>
            <w:vAlign w:val="center"/>
            <w:hideMark/>
          </w:tcPr>
          <w:p w14:paraId="06EB9B3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120.80 </w:t>
            </w:r>
          </w:p>
        </w:tc>
      </w:tr>
      <w:tr w:rsidR="003A10DB" w14:paraId="098519C5" w14:textId="77777777" w:rsidTr="007C7A2B">
        <w:trPr>
          <w:tblCellSpacing w:w="0" w:type="dxa"/>
        </w:trPr>
        <w:tc>
          <w:tcPr>
            <w:tcW w:w="0" w:type="auto"/>
            <w:gridSpan w:val="2"/>
            <w:tcMar>
              <w:top w:w="0" w:type="dxa"/>
              <w:left w:w="75" w:type="dxa"/>
              <w:bottom w:w="0" w:type="dxa"/>
              <w:right w:w="0" w:type="dxa"/>
            </w:tcMar>
            <w:vAlign w:val="center"/>
            <w:hideMark/>
          </w:tcPr>
          <w:p w14:paraId="365B8206"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Brought forward balance </w:t>
            </w:r>
          </w:p>
        </w:tc>
        <w:tc>
          <w:tcPr>
            <w:tcW w:w="0" w:type="auto"/>
            <w:tcMar>
              <w:top w:w="0" w:type="dxa"/>
              <w:left w:w="75" w:type="dxa"/>
              <w:bottom w:w="0" w:type="dxa"/>
              <w:right w:w="0" w:type="dxa"/>
            </w:tcMar>
            <w:vAlign w:val="center"/>
            <w:hideMark/>
          </w:tcPr>
          <w:p w14:paraId="6F97F8A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120.80 </w:t>
            </w:r>
          </w:p>
        </w:tc>
        <w:tc>
          <w:tcPr>
            <w:tcW w:w="0" w:type="auto"/>
            <w:tcMar>
              <w:top w:w="0" w:type="dxa"/>
              <w:left w:w="75" w:type="dxa"/>
              <w:bottom w:w="0" w:type="dxa"/>
              <w:right w:w="0" w:type="dxa"/>
            </w:tcMar>
            <w:vAlign w:val="center"/>
            <w:hideMark/>
          </w:tcPr>
          <w:p w14:paraId="342BA5D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 </w:t>
            </w:r>
          </w:p>
        </w:tc>
      </w:tr>
      <w:tr w:rsidR="003A10DB" w14:paraId="45F1FFF4" w14:textId="77777777" w:rsidTr="007C7A2B">
        <w:trPr>
          <w:tblCellSpacing w:w="0" w:type="dxa"/>
        </w:trPr>
        <w:tc>
          <w:tcPr>
            <w:tcW w:w="0" w:type="auto"/>
            <w:gridSpan w:val="2"/>
            <w:tcMar>
              <w:top w:w="0" w:type="dxa"/>
              <w:left w:w="75" w:type="dxa"/>
              <w:bottom w:w="0" w:type="dxa"/>
              <w:right w:w="0" w:type="dxa"/>
            </w:tcMar>
            <w:vAlign w:val="center"/>
            <w:hideMark/>
          </w:tcPr>
          <w:p w14:paraId="523A620C"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      Total carried forward balance </w:t>
            </w:r>
          </w:p>
        </w:tc>
        <w:tc>
          <w:tcPr>
            <w:tcW w:w="0" w:type="auto"/>
            <w:tcBorders>
              <w:top w:val="single" w:sz="6" w:space="0" w:color="000000"/>
            </w:tcBorders>
            <w:tcMar>
              <w:top w:w="0" w:type="dxa"/>
              <w:left w:w="75" w:type="dxa"/>
              <w:bottom w:w="0" w:type="dxa"/>
              <w:right w:w="0" w:type="dxa"/>
            </w:tcMar>
            <w:vAlign w:val="center"/>
            <w:hideMark/>
          </w:tcPr>
          <w:p w14:paraId="24D04B24"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120.80</w:t>
            </w:r>
          </w:p>
        </w:tc>
        <w:tc>
          <w:tcPr>
            <w:tcW w:w="0" w:type="auto"/>
            <w:tcBorders>
              <w:top w:val="single" w:sz="6" w:space="0" w:color="000000"/>
            </w:tcBorders>
            <w:tcMar>
              <w:top w:w="0" w:type="dxa"/>
              <w:left w:w="75" w:type="dxa"/>
              <w:bottom w:w="0" w:type="dxa"/>
              <w:right w:w="0" w:type="dxa"/>
            </w:tcMar>
            <w:vAlign w:val="center"/>
            <w:hideMark/>
          </w:tcPr>
          <w:p w14:paraId="65DF6351"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r>
      <w:tr w:rsidR="003A10DB" w14:paraId="248C3741" w14:textId="77777777" w:rsidTr="007C7A2B">
        <w:trPr>
          <w:tblCellSpacing w:w="0" w:type="dxa"/>
        </w:trPr>
        <w:tc>
          <w:tcPr>
            <w:tcW w:w="0" w:type="auto"/>
            <w:tcMar>
              <w:top w:w="0" w:type="dxa"/>
              <w:left w:w="75" w:type="dxa"/>
              <w:bottom w:w="0" w:type="dxa"/>
              <w:right w:w="0" w:type="dxa"/>
            </w:tcMar>
            <w:vAlign w:val="center"/>
            <w:hideMark/>
          </w:tcPr>
          <w:p w14:paraId="6FF51233"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27C81136" w14:textId="77777777" w:rsidR="003A10DB" w:rsidRDefault="003A10DB" w:rsidP="007C7A2B">
            <w:pPr>
              <w:rPr>
                <w:rFonts w:eastAsia="Times New Roman"/>
                <w:sz w:val="20"/>
                <w:szCs w:val="20"/>
              </w:rPr>
            </w:pPr>
          </w:p>
        </w:tc>
        <w:tc>
          <w:tcPr>
            <w:tcW w:w="0" w:type="auto"/>
            <w:vAlign w:val="center"/>
            <w:hideMark/>
          </w:tcPr>
          <w:p w14:paraId="414900A3" w14:textId="77777777" w:rsidR="003A10DB" w:rsidRDefault="003A10DB" w:rsidP="007C7A2B">
            <w:pPr>
              <w:rPr>
                <w:rFonts w:eastAsia="Times New Roman"/>
                <w:sz w:val="20"/>
                <w:szCs w:val="20"/>
              </w:rPr>
            </w:pPr>
          </w:p>
        </w:tc>
        <w:tc>
          <w:tcPr>
            <w:tcW w:w="0" w:type="auto"/>
            <w:vAlign w:val="center"/>
            <w:hideMark/>
          </w:tcPr>
          <w:p w14:paraId="28AA33A6" w14:textId="77777777" w:rsidR="003A10DB" w:rsidRDefault="003A10DB" w:rsidP="007C7A2B">
            <w:pPr>
              <w:rPr>
                <w:rFonts w:eastAsia="Times New Roman"/>
                <w:sz w:val="20"/>
                <w:szCs w:val="20"/>
              </w:rPr>
            </w:pPr>
          </w:p>
        </w:tc>
      </w:tr>
      <w:tr w:rsidR="003A10DB" w14:paraId="0B586A5C" w14:textId="77777777" w:rsidTr="007C7A2B">
        <w:trPr>
          <w:tblCellSpacing w:w="0" w:type="dxa"/>
        </w:trPr>
        <w:tc>
          <w:tcPr>
            <w:tcW w:w="0" w:type="auto"/>
            <w:gridSpan w:val="4"/>
            <w:tcMar>
              <w:top w:w="0" w:type="dxa"/>
              <w:left w:w="75" w:type="dxa"/>
              <w:bottom w:w="0" w:type="dxa"/>
              <w:right w:w="0" w:type="dxa"/>
            </w:tcMar>
            <w:vAlign w:val="center"/>
            <w:hideMark/>
          </w:tcPr>
          <w:p w14:paraId="32308B2F"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MF - Mission Fund (Designated) Fund </w:t>
            </w:r>
          </w:p>
        </w:tc>
      </w:tr>
      <w:tr w:rsidR="003A10DB" w14:paraId="293C5433" w14:textId="77777777" w:rsidTr="007C7A2B">
        <w:trPr>
          <w:tblCellSpacing w:w="0" w:type="dxa"/>
        </w:trPr>
        <w:tc>
          <w:tcPr>
            <w:tcW w:w="0" w:type="auto"/>
            <w:gridSpan w:val="4"/>
            <w:tcMar>
              <w:top w:w="0" w:type="dxa"/>
              <w:left w:w="75" w:type="dxa"/>
              <w:bottom w:w="0" w:type="dxa"/>
              <w:right w:w="0" w:type="dxa"/>
            </w:tcMar>
            <w:vAlign w:val="center"/>
            <w:hideMark/>
          </w:tcPr>
          <w:p w14:paraId="59F50E8E" w14:textId="77777777" w:rsidR="003A10DB" w:rsidRDefault="003A10DB" w:rsidP="007C7A2B">
            <w:pPr>
              <w:rPr>
                <w:rFonts w:ascii="Arial" w:eastAsia="Times New Roman" w:hAnsi="Arial" w:cs="Arial"/>
                <w:b/>
                <w:bCs/>
                <w:sz w:val="18"/>
                <w:szCs w:val="18"/>
              </w:rPr>
            </w:pPr>
          </w:p>
        </w:tc>
      </w:tr>
      <w:tr w:rsidR="003A10DB" w14:paraId="0FF96079" w14:textId="77777777" w:rsidTr="007C7A2B">
        <w:trPr>
          <w:tblCellSpacing w:w="0" w:type="dxa"/>
        </w:trPr>
        <w:tc>
          <w:tcPr>
            <w:tcW w:w="0" w:type="auto"/>
            <w:gridSpan w:val="4"/>
            <w:tcMar>
              <w:top w:w="0" w:type="dxa"/>
              <w:left w:w="75" w:type="dxa"/>
              <w:bottom w:w="0" w:type="dxa"/>
              <w:right w:w="0" w:type="dxa"/>
            </w:tcMar>
            <w:vAlign w:val="center"/>
            <w:hideMark/>
          </w:tcPr>
          <w:p w14:paraId="0A76F09D"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      Expenditure on: </w:t>
            </w:r>
          </w:p>
        </w:tc>
      </w:tr>
      <w:tr w:rsidR="003A10DB" w14:paraId="522D7761" w14:textId="77777777" w:rsidTr="007C7A2B">
        <w:trPr>
          <w:tblCellSpacing w:w="0" w:type="dxa"/>
        </w:trPr>
        <w:tc>
          <w:tcPr>
            <w:tcW w:w="0" w:type="auto"/>
            <w:gridSpan w:val="4"/>
            <w:tcMar>
              <w:top w:w="0" w:type="dxa"/>
              <w:left w:w="75" w:type="dxa"/>
              <w:bottom w:w="0" w:type="dxa"/>
              <w:right w:w="0" w:type="dxa"/>
            </w:tcMar>
            <w:vAlign w:val="center"/>
            <w:hideMark/>
          </w:tcPr>
          <w:p w14:paraId="6CF6C697"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Raising funds </w:t>
            </w:r>
          </w:p>
        </w:tc>
      </w:tr>
      <w:tr w:rsidR="003A10DB" w14:paraId="32379A8C" w14:textId="77777777" w:rsidTr="007C7A2B">
        <w:trPr>
          <w:tblCellSpacing w:w="0" w:type="dxa"/>
        </w:trPr>
        <w:tc>
          <w:tcPr>
            <w:tcW w:w="0" w:type="auto"/>
            <w:gridSpan w:val="2"/>
            <w:tcMar>
              <w:top w:w="0" w:type="dxa"/>
              <w:left w:w="75" w:type="dxa"/>
              <w:bottom w:w="0" w:type="dxa"/>
              <w:right w:w="0" w:type="dxa"/>
            </w:tcMar>
            <w:vAlign w:val="center"/>
            <w:hideMark/>
          </w:tcPr>
          <w:p w14:paraId="3549AD10"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Costs of fetes &amp; other events </w:t>
            </w:r>
          </w:p>
        </w:tc>
        <w:tc>
          <w:tcPr>
            <w:tcW w:w="0" w:type="auto"/>
            <w:tcMar>
              <w:top w:w="0" w:type="dxa"/>
              <w:left w:w="75" w:type="dxa"/>
              <w:bottom w:w="0" w:type="dxa"/>
              <w:right w:w="0" w:type="dxa"/>
            </w:tcMar>
            <w:vAlign w:val="center"/>
            <w:hideMark/>
          </w:tcPr>
          <w:p w14:paraId="66811D1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24528B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150.00</w:t>
            </w:r>
          </w:p>
        </w:tc>
      </w:tr>
      <w:tr w:rsidR="003A10DB" w14:paraId="1172661B" w14:textId="77777777" w:rsidTr="007C7A2B">
        <w:trPr>
          <w:tblCellSpacing w:w="0" w:type="dxa"/>
        </w:trPr>
        <w:tc>
          <w:tcPr>
            <w:tcW w:w="0" w:type="auto"/>
            <w:gridSpan w:val="2"/>
            <w:tcMar>
              <w:top w:w="0" w:type="dxa"/>
              <w:left w:w="75" w:type="dxa"/>
              <w:bottom w:w="0" w:type="dxa"/>
              <w:right w:w="0" w:type="dxa"/>
            </w:tcMar>
            <w:vAlign w:val="center"/>
            <w:hideMark/>
          </w:tcPr>
          <w:p w14:paraId="1A30AAD4"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 xml:space="preserve">Total Raising funds    </w:t>
            </w:r>
          </w:p>
        </w:tc>
        <w:tc>
          <w:tcPr>
            <w:tcW w:w="0" w:type="auto"/>
            <w:tcBorders>
              <w:top w:val="single" w:sz="6" w:space="0" w:color="000000"/>
              <w:bottom w:val="single" w:sz="6" w:space="0" w:color="000000"/>
            </w:tcBorders>
            <w:tcMar>
              <w:top w:w="0" w:type="dxa"/>
              <w:left w:w="75" w:type="dxa"/>
              <w:bottom w:w="0" w:type="dxa"/>
              <w:right w:w="0" w:type="dxa"/>
            </w:tcMar>
            <w:vAlign w:val="center"/>
            <w:hideMark/>
          </w:tcPr>
          <w:p w14:paraId="581659C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Borders>
              <w:top w:val="single" w:sz="6" w:space="0" w:color="000000"/>
              <w:bottom w:val="single" w:sz="6" w:space="0" w:color="000000"/>
            </w:tcBorders>
            <w:tcMar>
              <w:top w:w="0" w:type="dxa"/>
              <w:left w:w="75" w:type="dxa"/>
              <w:bottom w:w="0" w:type="dxa"/>
              <w:right w:w="0" w:type="dxa"/>
            </w:tcMar>
            <w:vAlign w:val="center"/>
            <w:hideMark/>
          </w:tcPr>
          <w:p w14:paraId="6C804F6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150.00</w:t>
            </w:r>
          </w:p>
        </w:tc>
      </w:tr>
      <w:tr w:rsidR="003A10DB" w14:paraId="2D6549AD" w14:textId="77777777" w:rsidTr="007C7A2B">
        <w:trPr>
          <w:tblCellSpacing w:w="0" w:type="dxa"/>
        </w:trPr>
        <w:tc>
          <w:tcPr>
            <w:tcW w:w="0" w:type="auto"/>
            <w:gridSpan w:val="4"/>
            <w:tcMar>
              <w:top w:w="0" w:type="dxa"/>
              <w:left w:w="75" w:type="dxa"/>
              <w:bottom w:w="0" w:type="dxa"/>
              <w:right w:w="0" w:type="dxa"/>
            </w:tcMar>
            <w:vAlign w:val="center"/>
            <w:hideMark/>
          </w:tcPr>
          <w:p w14:paraId="6CC3C4E4"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Expenditure on charitable activities </w:t>
            </w:r>
          </w:p>
        </w:tc>
      </w:tr>
      <w:tr w:rsidR="003A10DB" w14:paraId="43DBF879" w14:textId="77777777" w:rsidTr="007C7A2B">
        <w:trPr>
          <w:tblCellSpacing w:w="0" w:type="dxa"/>
        </w:trPr>
        <w:tc>
          <w:tcPr>
            <w:tcW w:w="0" w:type="auto"/>
            <w:gridSpan w:val="2"/>
            <w:tcMar>
              <w:top w:w="0" w:type="dxa"/>
              <w:left w:w="75" w:type="dxa"/>
              <w:bottom w:w="0" w:type="dxa"/>
              <w:right w:w="0" w:type="dxa"/>
            </w:tcMar>
            <w:vAlign w:val="center"/>
            <w:hideMark/>
          </w:tcPr>
          <w:p w14:paraId="21C84C97"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Parish training and mission </w:t>
            </w:r>
          </w:p>
        </w:tc>
        <w:tc>
          <w:tcPr>
            <w:tcW w:w="0" w:type="auto"/>
            <w:tcMar>
              <w:top w:w="0" w:type="dxa"/>
              <w:left w:w="75" w:type="dxa"/>
              <w:bottom w:w="0" w:type="dxa"/>
              <w:right w:w="0" w:type="dxa"/>
            </w:tcMar>
            <w:vAlign w:val="center"/>
            <w:hideMark/>
          </w:tcPr>
          <w:p w14:paraId="1C2EEF0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F95E0C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138.35</w:t>
            </w:r>
          </w:p>
        </w:tc>
      </w:tr>
      <w:tr w:rsidR="003A10DB" w14:paraId="7B75CDEB" w14:textId="77777777" w:rsidTr="007C7A2B">
        <w:trPr>
          <w:tblCellSpacing w:w="0" w:type="dxa"/>
        </w:trPr>
        <w:tc>
          <w:tcPr>
            <w:tcW w:w="0" w:type="auto"/>
            <w:gridSpan w:val="2"/>
            <w:tcMar>
              <w:top w:w="0" w:type="dxa"/>
              <w:left w:w="75" w:type="dxa"/>
              <w:bottom w:w="0" w:type="dxa"/>
              <w:right w:w="0" w:type="dxa"/>
            </w:tcMar>
            <w:vAlign w:val="center"/>
            <w:hideMark/>
          </w:tcPr>
          <w:p w14:paraId="68D801D0"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 xml:space="preserve">Total Expenditure on charitable activities    </w:t>
            </w:r>
          </w:p>
        </w:tc>
        <w:tc>
          <w:tcPr>
            <w:tcW w:w="0" w:type="auto"/>
            <w:tcBorders>
              <w:top w:val="single" w:sz="6" w:space="0" w:color="000000"/>
              <w:bottom w:val="single" w:sz="6" w:space="0" w:color="000000"/>
            </w:tcBorders>
            <w:tcMar>
              <w:top w:w="0" w:type="dxa"/>
              <w:left w:w="75" w:type="dxa"/>
              <w:bottom w:w="0" w:type="dxa"/>
              <w:right w:w="0" w:type="dxa"/>
            </w:tcMar>
            <w:vAlign w:val="center"/>
            <w:hideMark/>
          </w:tcPr>
          <w:p w14:paraId="41CA69D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Borders>
              <w:top w:val="single" w:sz="6" w:space="0" w:color="000000"/>
              <w:bottom w:val="single" w:sz="6" w:space="0" w:color="000000"/>
            </w:tcBorders>
            <w:tcMar>
              <w:top w:w="0" w:type="dxa"/>
              <w:left w:w="75" w:type="dxa"/>
              <w:bottom w:w="0" w:type="dxa"/>
              <w:right w:w="0" w:type="dxa"/>
            </w:tcMar>
            <w:vAlign w:val="center"/>
            <w:hideMark/>
          </w:tcPr>
          <w:p w14:paraId="0D4A6E4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138.35</w:t>
            </w:r>
          </w:p>
        </w:tc>
      </w:tr>
      <w:tr w:rsidR="003A10DB" w14:paraId="435CED6F" w14:textId="77777777" w:rsidTr="007C7A2B">
        <w:trPr>
          <w:tblCellSpacing w:w="0" w:type="dxa"/>
        </w:trPr>
        <w:tc>
          <w:tcPr>
            <w:tcW w:w="0" w:type="auto"/>
            <w:gridSpan w:val="2"/>
            <w:tcMar>
              <w:top w:w="0" w:type="dxa"/>
              <w:left w:w="75" w:type="dxa"/>
              <w:bottom w:w="0" w:type="dxa"/>
              <w:right w:w="0" w:type="dxa"/>
            </w:tcMar>
            <w:vAlign w:val="center"/>
            <w:hideMark/>
          </w:tcPr>
          <w:p w14:paraId="7169A3AF"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      Total Expenditure on: </w:t>
            </w:r>
          </w:p>
        </w:tc>
        <w:tc>
          <w:tcPr>
            <w:tcW w:w="0" w:type="auto"/>
            <w:tcMar>
              <w:top w:w="0" w:type="dxa"/>
              <w:left w:w="75" w:type="dxa"/>
              <w:bottom w:w="0" w:type="dxa"/>
              <w:right w:w="0" w:type="dxa"/>
            </w:tcMar>
            <w:vAlign w:val="center"/>
            <w:hideMark/>
          </w:tcPr>
          <w:p w14:paraId="7CB95F64"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Mar>
              <w:top w:w="0" w:type="dxa"/>
              <w:left w:w="75" w:type="dxa"/>
              <w:bottom w:w="0" w:type="dxa"/>
              <w:right w:w="0" w:type="dxa"/>
            </w:tcMar>
            <w:vAlign w:val="center"/>
            <w:hideMark/>
          </w:tcPr>
          <w:p w14:paraId="6E8D720A"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288.35</w:t>
            </w:r>
          </w:p>
        </w:tc>
      </w:tr>
      <w:tr w:rsidR="003A10DB" w14:paraId="555AFB00" w14:textId="77777777" w:rsidTr="007C7A2B">
        <w:trPr>
          <w:tblCellSpacing w:w="0" w:type="dxa"/>
        </w:trPr>
        <w:tc>
          <w:tcPr>
            <w:tcW w:w="0" w:type="auto"/>
            <w:tcMar>
              <w:top w:w="0" w:type="dxa"/>
              <w:left w:w="75" w:type="dxa"/>
              <w:bottom w:w="0" w:type="dxa"/>
              <w:right w:w="0" w:type="dxa"/>
            </w:tcMar>
            <w:vAlign w:val="center"/>
            <w:hideMark/>
          </w:tcPr>
          <w:p w14:paraId="5F0D8248"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244BDE86" w14:textId="77777777" w:rsidR="003A10DB" w:rsidRDefault="003A10DB" w:rsidP="007C7A2B">
            <w:pPr>
              <w:rPr>
                <w:rFonts w:eastAsia="Times New Roman"/>
                <w:sz w:val="20"/>
                <w:szCs w:val="20"/>
              </w:rPr>
            </w:pPr>
          </w:p>
        </w:tc>
        <w:tc>
          <w:tcPr>
            <w:tcW w:w="0" w:type="auto"/>
            <w:vAlign w:val="center"/>
            <w:hideMark/>
          </w:tcPr>
          <w:p w14:paraId="0DA47068" w14:textId="77777777" w:rsidR="003A10DB" w:rsidRDefault="003A10DB" w:rsidP="007C7A2B">
            <w:pPr>
              <w:rPr>
                <w:rFonts w:eastAsia="Times New Roman"/>
                <w:sz w:val="20"/>
                <w:szCs w:val="20"/>
              </w:rPr>
            </w:pPr>
          </w:p>
        </w:tc>
        <w:tc>
          <w:tcPr>
            <w:tcW w:w="0" w:type="auto"/>
            <w:vAlign w:val="center"/>
            <w:hideMark/>
          </w:tcPr>
          <w:p w14:paraId="78790252" w14:textId="77777777" w:rsidR="003A10DB" w:rsidRDefault="003A10DB" w:rsidP="007C7A2B">
            <w:pPr>
              <w:rPr>
                <w:rFonts w:eastAsia="Times New Roman"/>
                <w:sz w:val="20"/>
                <w:szCs w:val="20"/>
              </w:rPr>
            </w:pPr>
          </w:p>
        </w:tc>
      </w:tr>
      <w:tr w:rsidR="003A10DB" w14:paraId="24E51EFE" w14:textId="77777777" w:rsidTr="007C7A2B">
        <w:trPr>
          <w:tblCellSpacing w:w="0" w:type="dxa"/>
        </w:trPr>
        <w:tc>
          <w:tcPr>
            <w:tcW w:w="0" w:type="auto"/>
            <w:gridSpan w:val="2"/>
            <w:tcMar>
              <w:top w:w="0" w:type="dxa"/>
              <w:left w:w="75" w:type="dxa"/>
              <w:bottom w:w="0" w:type="dxa"/>
              <w:right w:w="0" w:type="dxa"/>
            </w:tcMar>
            <w:vAlign w:val="center"/>
            <w:hideMark/>
          </w:tcPr>
          <w:p w14:paraId="1E5C088B"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Excess of Income and endowments over Expenditure </w:t>
            </w:r>
          </w:p>
        </w:tc>
        <w:tc>
          <w:tcPr>
            <w:tcW w:w="0" w:type="auto"/>
            <w:tcMar>
              <w:top w:w="0" w:type="dxa"/>
              <w:left w:w="75" w:type="dxa"/>
              <w:bottom w:w="0" w:type="dxa"/>
              <w:right w:w="0" w:type="dxa"/>
            </w:tcMar>
            <w:vAlign w:val="center"/>
            <w:hideMark/>
          </w:tcPr>
          <w:p w14:paraId="4BC0724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 </w:t>
            </w:r>
          </w:p>
        </w:tc>
        <w:tc>
          <w:tcPr>
            <w:tcW w:w="0" w:type="auto"/>
            <w:tcMar>
              <w:top w:w="0" w:type="dxa"/>
              <w:left w:w="75" w:type="dxa"/>
              <w:bottom w:w="0" w:type="dxa"/>
              <w:right w:w="0" w:type="dxa"/>
            </w:tcMar>
            <w:vAlign w:val="center"/>
            <w:hideMark/>
          </w:tcPr>
          <w:p w14:paraId="30ED911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(288.35) </w:t>
            </w:r>
          </w:p>
        </w:tc>
      </w:tr>
      <w:tr w:rsidR="003A10DB" w14:paraId="6C788C59" w14:textId="77777777" w:rsidTr="007C7A2B">
        <w:trPr>
          <w:tblCellSpacing w:w="0" w:type="dxa"/>
        </w:trPr>
        <w:tc>
          <w:tcPr>
            <w:tcW w:w="0" w:type="auto"/>
            <w:gridSpan w:val="2"/>
            <w:tcMar>
              <w:top w:w="0" w:type="dxa"/>
              <w:left w:w="75" w:type="dxa"/>
              <w:bottom w:w="0" w:type="dxa"/>
              <w:right w:w="0" w:type="dxa"/>
            </w:tcMar>
            <w:vAlign w:val="center"/>
            <w:hideMark/>
          </w:tcPr>
          <w:p w14:paraId="04E2A9C1"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Brought forward balance </w:t>
            </w:r>
          </w:p>
        </w:tc>
        <w:tc>
          <w:tcPr>
            <w:tcW w:w="0" w:type="auto"/>
            <w:tcMar>
              <w:top w:w="0" w:type="dxa"/>
              <w:left w:w="75" w:type="dxa"/>
              <w:bottom w:w="0" w:type="dxa"/>
              <w:right w:w="0" w:type="dxa"/>
            </w:tcMar>
            <w:vAlign w:val="center"/>
            <w:hideMark/>
          </w:tcPr>
          <w:p w14:paraId="0696FC6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622.93 </w:t>
            </w:r>
          </w:p>
        </w:tc>
        <w:tc>
          <w:tcPr>
            <w:tcW w:w="0" w:type="auto"/>
            <w:tcMar>
              <w:top w:w="0" w:type="dxa"/>
              <w:left w:w="75" w:type="dxa"/>
              <w:bottom w:w="0" w:type="dxa"/>
              <w:right w:w="0" w:type="dxa"/>
            </w:tcMar>
            <w:vAlign w:val="center"/>
            <w:hideMark/>
          </w:tcPr>
          <w:p w14:paraId="695E949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911.28 </w:t>
            </w:r>
          </w:p>
        </w:tc>
      </w:tr>
      <w:tr w:rsidR="003A10DB" w14:paraId="4130C432" w14:textId="77777777" w:rsidTr="007C7A2B">
        <w:trPr>
          <w:tblCellSpacing w:w="0" w:type="dxa"/>
        </w:trPr>
        <w:tc>
          <w:tcPr>
            <w:tcW w:w="0" w:type="auto"/>
            <w:gridSpan w:val="2"/>
            <w:tcMar>
              <w:top w:w="0" w:type="dxa"/>
              <w:left w:w="75" w:type="dxa"/>
              <w:bottom w:w="0" w:type="dxa"/>
              <w:right w:w="0" w:type="dxa"/>
            </w:tcMar>
            <w:vAlign w:val="center"/>
            <w:hideMark/>
          </w:tcPr>
          <w:p w14:paraId="67AD2472"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      Total carried forward balance </w:t>
            </w:r>
          </w:p>
        </w:tc>
        <w:tc>
          <w:tcPr>
            <w:tcW w:w="0" w:type="auto"/>
            <w:tcBorders>
              <w:top w:val="single" w:sz="6" w:space="0" w:color="000000"/>
            </w:tcBorders>
            <w:tcMar>
              <w:top w:w="0" w:type="dxa"/>
              <w:left w:w="75" w:type="dxa"/>
              <w:bottom w:w="0" w:type="dxa"/>
              <w:right w:w="0" w:type="dxa"/>
            </w:tcMar>
            <w:vAlign w:val="center"/>
            <w:hideMark/>
          </w:tcPr>
          <w:p w14:paraId="785C1BD4"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622.93</w:t>
            </w:r>
          </w:p>
        </w:tc>
        <w:tc>
          <w:tcPr>
            <w:tcW w:w="0" w:type="auto"/>
            <w:tcBorders>
              <w:top w:val="single" w:sz="6" w:space="0" w:color="000000"/>
            </w:tcBorders>
            <w:tcMar>
              <w:top w:w="0" w:type="dxa"/>
              <w:left w:w="75" w:type="dxa"/>
              <w:bottom w:w="0" w:type="dxa"/>
              <w:right w:w="0" w:type="dxa"/>
            </w:tcMar>
            <w:vAlign w:val="center"/>
            <w:hideMark/>
          </w:tcPr>
          <w:p w14:paraId="00A47BDF"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911.28</w:t>
            </w:r>
          </w:p>
        </w:tc>
      </w:tr>
      <w:tr w:rsidR="003A10DB" w14:paraId="5D7B845A" w14:textId="77777777" w:rsidTr="007C7A2B">
        <w:trPr>
          <w:tblCellSpacing w:w="0" w:type="dxa"/>
        </w:trPr>
        <w:tc>
          <w:tcPr>
            <w:tcW w:w="0" w:type="auto"/>
            <w:tcMar>
              <w:top w:w="0" w:type="dxa"/>
              <w:left w:w="75" w:type="dxa"/>
              <w:bottom w:w="0" w:type="dxa"/>
              <w:right w:w="0" w:type="dxa"/>
            </w:tcMar>
            <w:vAlign w:val="center"/>
            <w:hideMark/>
          </w:tcPr>
          <w:p w14:paraId="06E39620"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6402EE0A" w14:textId="77777777" w:rsidR="003A10DB" w:rsidRDefault="003A10DB" w:rsidP="007C7A2B">
            <w:pPr>
              <w:rPr>
                <w:rFonts w:eastAsia="Times New Roman"/>
                <w:sz w:val="20"/>
                <w:szCs w:val="20"/>
              </w:rPr>
            </w:pPr>
          </w:p>
        </w:tc>
        <w:tc>
          <w:tcPr>
            <w:tcW w:w="0" w:type="auto"/>
            <w:vAlign w:val="center"/>
            <w:hideMark/>
          </w:tcPr>
          <w:p w14:paraId="5F72DA1C" w14:textId="77777777" w:rsidR="003A10DB" w:rsidRDefault="003A10DB" w:rsidP="007C7A2B">
            <w:pPr>
              <w:rPr>
                <w:rFonts w:eastAsia="Times New Roman"/>
                <w:sz w:val="20"/>
                <w:szCs w:val="20"/>
              </w:rPr>
            </w:pPr>
          </w:p>
        </w:tc>
        <w:tc>
          <w:tcPr>
            <w:tcW w:w="0" w:type="auto"/>
            <w:vAlign w:val="center"/>
            <w:hideMark/>
          </w:tcPr>
          <w:p w14:paraId="54265444" w14:textId="77777777" w:rsidR="003A10DB" w:rsidRDefault="003A10DB" w:rsidP="007C7A2B">
            <w:pPr>
              <w:rPr>
                <w:rFonts w:eastAsia="Times New Roman"/>
                <w:sz w:val="20"/>
                <w:szCs w:val="20"/>
              </w:rPr>
            </w:pPr>
          </w:p>
        </w:tc>
      </w:tr>
      <w:tr w:rsidR="003A10DB" w14:paraId="6F60D5E1" w14:textId="77777777" w:rsidTr="007C7A2B">
        <w:trPr>
          <w:tblCellSpacing w:w="0" w:type="dxa"/>
        </w:trPr>
        <w:tc>
          <w:tcPr>
            <w:tcW w:w="0" w:type="auto"/>
            <w:gridSpan w:val="4"/>
            <w:tcMar>
              <w:top w:w="0" w:type="dxa"/>
              <w:left w:w="75" w:type="dxa"/>
              <w:bottom w:w="0" w:type="dxa"/>
              <w:right w:w="0" w:type="dxa"/>
            </w:tcMar>
            <w:vAlign w:val="center"/>
            <w:hideMark/>
          </w:tcPr>
          <w:p w14:paraId="66914DC1"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STF - Social Team Fund (Designated) Fund </w:t>
            </w:r>
          </w:p>
        </w:tc>
      </w:tr>
      <w:tr w:rsidR="003A10DB" w14:paraId="41FB30FF" w14:textId="77777777" w:rsidTr="007C7A2B">
        <w:trPr>
          <w:tblCellSpacing w:w="0" w:type="dxa"/>
        </w:trPr>
        <w:tc>
          <w:tcPr>
            <w:tcW w:w="0" w:type="auto"/>
            <w:gridSpan w:val="4"/>
            <w:tcMar>
              <w:top w:w="0" w:type="dxa"/>
              <w:left w:w="75" w:type="dxa"/>
              <w:bottom w:w="0" w:type="dxa"/>
              <w:right w:w="0" w:type="dxa"/>
            </w:tcMar>
            <w:vAlign w:val="center"/>
            <w:hideMark/>
          </w:tcPr>
          <w:p w14:paraId="70FA00BC" w14:textId="77777777" w:rsidR="003A10DB" w:rsidRDefault="003A10DB" w:rsidP="007C7A2B">
            <w:pPr>
              <w:rPr>
                <w:rFonts w:ascii="Arial" w:eastAsia="Times New Roman" w:hAnsi="Arial" w:cs="Arial"/>
                <w:b/>
                <w:bCs/>
                <w:sz w:val="18"/>
                <w:szCs w:val="18"/>
              </w:rPr>
            </w:pPr>
          </w:p>
        </w:tc>
      </w:tr>
      <w:tr w:rsidR="003A10DB" w14:paraId="6E49ED8A" w14:textId="77777777" w:rsidTr="007C7A2B">
        <w:trPr>
          <w:tblCellSpacing w:w="0" w:type="dxa"/>
        </w:trPr>
        <w:tc>
          <w:tcPr>
            <w:tcW w:w="0" w:type="auto"/>
            <w:gridSpan w:val="2"/>
            <w:tcMar>
              <w:top w:w="0" w:type="dxa"/>
              <w:left w:w="75" w:type="dxa"/>
              <w:bottom w:w="0" w:type="dxa"/>
              <w:right w:w="0" w:type="dxa"/>
            </w:tcMar>
            <w:vAlign w:val="center"/>
            <w:hideMark/>
          </w:tcPr>
          <w:p w14:paraId="5C93747C"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w:t>
            </w:r>
          </w:p>
        </w:tc>
        <w:tc>
          <w:tcPr>
            <w:tcW w:w="0" w:type="auto"/>
            <w:tcMar>
              <w:top w:w="0" w:type="dxa"/>
              <w:left w:w="75" w:type="dxa"/>
              <w:bottom w:w="0" w:type="dxa"/>
              <w:right w:w="0" w:type="dxa"/>
            </w:tcMar>
            <w:vAlign w:val="center"/>
            <w:hideMark/>
          </w:tcPr>
          <w:p w14:paraId="1FE8AEB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 </w:t>
            </w:r>
          </w:p>
        </w:tc>
        <w:tc>
          <w:tcPr>
            <w:tcW w:w="0" w:type="auto"/>
            <w:tcMar>
              <w:top w:w="0" w:type="dxa"/>
              <w:left w:w="75" w:type="dxa"/>
              <w:bottom w:w="0" w:type="dxa"/>
              <w:right w:w="0" w:type="dxa"/>
            </w:tcMar>
            <w:vAlign w:val="center"/>
            <w:hideMark/>
          </w:tcPr>
          <w:p w14:paraId="3C82502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 </w:t>
            </w:r>
          </w:p>
        </w:tc>
      </w:tr>
      <w:tr w:rsidR="003A10DB" w14:paraId="4229B3C2" w14:textId="77777777" w:rsidTr="007C7A2B">
        <w:trPr>
          <w:tblCellSpacing w:w="0" w:type="dxa"/>
        </w:trPr>
        <w:tc>
          <w:tcPr>
            <w:tcW w:w="0" w:type="auto"/>
            <w:gridSpan w:val="2"/>
            <w:tcMar>
              <w:top w:w="0" w:type="dxa"/>
              <w:left w:w="75" w:type="dxa"/>
              <w:bottom w:w="0" w:type="dxa"/>
              <w:right w:w="0" w:type="dxa"/>
            </w:tcMar>
            <w:vAlign w:val="center"/>
            <w:hideMark/>
          </w:tcPr>
          <w:p w14:paraId="252AAD43"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Brought forward balance </w:t>
            </w:r>
          </w:p>
        </w:tc>
        <w:tc>
          <w:tcPr>
            <w:tcW w:w="0" w:type="auto"/>
            <w:tcMar>
              <w:top w:w="0" w:type="dxa"/>
              <w:left w:w="75" w:type="dxa"/>
              <w:bottom w:w="0" w:type="dxa"/>
              <w:right w:w="0" w:type="dxa"/>
            </w:tcMar>
            <w:vAlign w:val="center"/>
            <w:hideMark/>
          </w:tcPr>
          <w:p w14:paraId="7145ACF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1,000.00 </w:t>
            </w:r>
          </w:p>
        </w:tc>
        <w:tc>
          <w:tcPr>
            <w:tcW w:w="0" w:type="auto"/>
            <w:tcMar>
              <w:top w:w="0" w:type="dxa"/>
              <w:left w:w="75" w:type="dxa"/>
              <w:bottom w:w="0" w:type="dxa"/>
              <w:right w:w="0" w:type="dxa"/>
            </w:tcMar>
            <w:vAlign w:val="center"/>
            <w:hideMark/>
          </w:tcPr>
          <w:p w14:paraId="190A7B5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1,000.00 </w:t>
            </w:r>
          </w:p>
        </w:tc>
      </w:tr>
      <w:tr w:rsidR="003A10DB" w14:paraId="09FD6F1E" w14:textId="77777777" w:rsidTr="007C7A2B">
        <w:trPr>
          <w:tblCellSpacing w:w="0" w:type="dxa"/>
        </w:trPr>
        <w:tc>
          <w:tcPr>
            <w:tcW w:w="0" w:type="auto"/>
            <w:gridSpan w:val="2"/>
            <w:tcMar>
              <w:top w:w="0" w:type="dxa"/>
              <w:left w:w="75" w:type="dxa"/>
              <w:bottom w:w="0" w:type="dxa"/>
              <w:right w:w="0" w:type="dxa"/>
            </w:tcMar>
            <w:vAlign w:val="center"/>
            <w:hideMark/>
          </w:tcPr>
          <w:p w14:paraId="54E1F171"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      Total carried forward balance </w:t>
            </w:r>
          </w:p>
        </w:tc>
        <w:tc>
          <w:tcPr>
            <w:tcW w:w="0" w:type="auto"/>
            <w:tcBorders>
              <w:top w:val="single" w:sz="6" w:space="0" w:color="000000"/>
            </w:tcBorders>
            <w:tcMar>
              <w:top w:w="0" w:type="dxa"/>
              <w:left w:w="75" w:type="dxa"/>
              <w:bottom w:w="0" w:type="dxa"/>
              <w:right w:w="0" w:type="dxa"/>
            </w:tcMar>
            <w:vAlign w:val="center"/>
            <w:hideMark/>
          </w:tcPr>
          <w:p w14:paraId="7AF85F54"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1,000.00</w:t>
            </w:r>
          </w:p>
        </w:tc>
        <w:tc>
          <w:tcPr>
            <w:tcW w:w="0" w:type="auto"/>
            <w:tcBorders>
              <w:top w:val="single" w:sz="6" w:space="0" w:color="000000"/>
            </w:tcBorders>
            <w:tcMar>
              <w:top w:w="0" w:type="dxa"/>
              <w:left w:w="75" w:type="dxa"/>
              <w:bottom w:w="0" w:type="dxa"/>
              <w:right w:w="0" w:type="dxa"/>
            </w:tcMar>
            <w:vAlign w:val="center"/>
            <w:hideMark/>
          </w:tcPr>
          <w:p w14:paraId="256E0D35"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1,000.00</w:t>
            </w:r>
          </w:p>
        </w:tc>
      </w:tr>
      <w:tr w:rsidR="003A10DB" w14:paraId="7A87B17E" w14:textId="77777777" w:rsidTr="007C7A2B">
        <w:trPr>
          <w:tblCellSpacing w:w="0" w:type="dxa"/>
        </w:trPr>
        <w:tc>
          <w:tcPr>
            <w:tcW w:w="0" w:type="auto"/>
            <w:tcMar>
              <w:top w:w="0" w:type="dxa"/>
              <w:left w:w="75" w:type="dxa"/>
              <w:bottom w:w="0" w:type="dxa"/>
              <w:right w:w="0" w:type="dxa"/>
            </w:tcMar>
            <w:vAlign w:val="center"/>
            <w:hideMark/>
          </w:tcPr>
          <w:p w14:paraId="5A9C829A"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414B2A55" w14:textId="77777777" w:rsidR="003A10DB" w:rsidRDefault="003A10DB" w:rsidP="007C7A2B">
            <w:pPr>
              <w:rPr>
                <w:rFonts w:eastAsia="Times New Roman"/>
                <w:sz w:val="20"/>
                <w:szCs w:val="20"/>
              </w:rPr>
            </w:pPr>
          </w:p>
        </w:tc>
        <w:tc>
          <w:tcPr>
            <w:tcW w:w="0" w:type="auto"/>
            <w:vAlign w:val="center"/>
            <w:hideMark/>
          </w:tcPr>
          <w:p w14:paraId="7BA3D74A" w14:textId="77777777" w:rsidR="003A10DB" w:rsidRDefault="003A10DB" w:rsidP="007C7A2B">
            <w:pPr>
              <w:rPr>
                <w:rFonts w:eastAsia="Times New Roman"/>
                <w:sz w:val="20"/>
                <w:szCs w:val="20"/>
              </w:rPr>
            </w:pPr>
          </w:p>
        </w:tc>
        <w:tc>
          <w:tcPr>
            <w:tcW w:w="0" w:type="auto"/>
            <w:vAlign w:val="center"/>
            <w:hideMark/>
          </w:tcPr>
          <w:p w14:paraId="57873EF9" w14:textId="77777777" w:rsidR="003A10DB" w:rsidRDefault="003A10DB" w:rsidP="007C7A2B">
            <w:pPr>
              <w:rPr>
                <w:rFonts w:eastAsia="Times New Roman"/>
                <w:sz w:val="20"/>
                <w:szCs w:val="20"/>
              </w:rPr>
            </w:pPr>
          </w:p>
        </w:tc>
      </w:tr>
      <w:tr w:rsidR="003A10DB" w14:paraId="20A0B2F3" w14:textId="77777777" w:rsidTr="007C7A2B">
        <w:trPr>
          <w:tblCellSpacing w:w="0" w:type="dxa"/>
        </w:trPr>
        <w:tc>
          <w:tcPr>
            <w:tcW w:w="0" w:type="auto"/>
            <w:gridSpan w:val="4"/>
            <w:tcMar>
              <w:top w:w="0" w:type="dxa"/>
              <w:left w:w="75" w:type="dxa"/>
              <w:bottom w:w="0" w:type="dxa"/>
              <w:right w:w="0" w:type="dxa"/>
            </w:tcMar>
            <w:vAlign w:val="center"/>
            <w:hideMark/>
          </w:tcPr>
          <w:p w14:paraId="42B12336"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BC - Baptism Certificate (Designated) Fund </w:t>
            </w:r>
          </w:p>
        </w:tc>
      </w:tr>
      <w:tr w:rsidR="003A10DB" w14:paraId="57241A6E" w14:textId="77777777" w:rsidTr="007C7A2B">
        <w:trPr>
          <w:tblCellSpacing w:w="0" w:type="dxa"/>
        </w:trPr>
        <w:tc>
          <w:tcPr>
            <w:tcW w:w="0" w:type="auto"/>
            <w:gridSpan w:val="4"/>
            <w:tcMar>
              <w:top w:w="0" w:type="dxa"/>
              <w:left w:w="75" w:type="dxa"/>
              <w:bottom w:w="0" w:type="dxa"/>
              <w:right w:w="0" w:type="dxa"/>
            </w:tcMar>
            <w:vAlign w:val="center"/>
            <w:hideMark/>
          </w:tcPr>
          <w:p w14:paraId="4FFDD012" w14:textId="77777777" w:rsidR="003A10DB" w:rsidRDefault="003A10DB" w:rsidP="007C7A2B">
            <w:pPr>
              <w:rPr>
                <w:rFonts w:ascii="Arial" w:eastAsia="Times New Roman" w:hAnsi="Arial" w:cs="Arial"/>
                <w:b/>
                <w:bCs/>
                <w:sz w:val="18"/>
                <w:szCs w:val="18"/>
              </w:rPr>
            </w:pPr>
          </w:p>
        </w:tc>
      </w:tr>
      <w:tr w:rsidR="003A10DB" w14:paraId="485AB0E0" w14:textId="77777777" w:rsidTr="007C7A2B">
        <w:trPr>
          <w:tblCellSpacing w:w="0" w:type="dxa"/>
        </w:trPr>
        <w:tc>
          <w:tcPr>
            <w:tcW w:w="0" w:type="auto"/>
            <w:gridSpan w:val="4"/>
            <w:tcMar>
              <w:top w:w="0" w:type="dxa"/>
              <w:left w:w="75" w:type="dxa"/>
              <w:bottom w:w="0" w:type="dxa"/>
              <w:right w:w="0" w:type="dxa"/>
            </w:tcMar>
            <w:vAlign w:val="center"/>
            <w:hideMark/>
          </w:tcPr>
          <w:p w14:paraId="1F16CA46"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      Income and endowments from: </w:t>
            </w:r>
          </w:p>
        </w:tc>
      </w:tr>
      <w:tr w:rsidR="003A10DB" w14:paraId="7484A14B" w14:textId="77777777" w:rsidTr="007C7A2B">
        <w:trPr>
          <w:tblCellSpacing w:w="0" w:type="dxa"/>
        </w:trPr>
        <w:tc>
          <w:tcPr>
            <w:tcW w:w="0" w:type="auto"/>
            <w:gridSpan w:val="4"/>
            <w:tcMar>
              <w:top w:w="0" w:type="dxa"/>
              <w:left w:w="75" w:type="dxa"/>
              <w:bottom w:w="0" w:type="dxa"/>
              <w:right w:w="0" w:type="dxa"/>
            </w:tcMar>
            <w:vAlign w:val="center"/>
            <w:hideMark/>
          </w:tcPr>
          <w:p w14:paraId="5A406C39"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Other income </w:t>
            </w:r>
          </w:p>
        </w:tc>
      </w:tr>
      <w:tr w:rsidR="003A10DB" w14:paraId="56FC1EAF" w14:textId="77777777" w:rsidTr="007C7A2B">
        <w:trPr>
          <w:tblCellSpacing w:w="0" w:type="dxa"/>
        </w:trPr>
        <w:tc>
          <w:tcPr>
            <w:tcW w:w="0" w:type="auto"/>
            <w:gridSpan w:val="2"/>
            <w:tcMar>
              <w:top w:w="0" w:type="dxa"/>
              <w:left w:w="75" w:type="dxa"/>
              <w:bottom w:w="0" w:type="dxa"/>
              <w:right w:w="0" w:type="dxa"/>
            </w:tcMar>
            <w:vAlign w:val="center"/>
            <w:hideMark/>
          </w:tcPr>
          <w:p w14:paraId="1F2CAB3E"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Baptism Certificate </w:t>
            </w:r>
          </w:p>
        </w:tc>
        <w:tc>
          <w:tcPr>
            <w:tcW w:w="0" w:type="auto"/>
            <w:tcMar>
              <w:top w:w="0" w:type="dxa"/>
              <w:left w:w="75" w:type="dxa"/>
              <w:bottom w:w="0" w:type="dxa"/>
              <w:right w:w="0" w:type="dxa"/>
            </w:tcMar>
            <w:vAlign w:val="center"/>
            <w:hideMark/>
          </w:tcPr>
          <w:p w14:paraId="0FB219B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77.00</w:t>
            </w:r>
          </w:p>
        </w:tc>
        <w:tc>
          <w:tcPr>
            <w:tcW w:w="0" w:type="auto"/>
            <w:tcMar>
              <w:top w:w="0" w:type="dxa"/>
              <w:left w:w="75" w:type="dxa"/>
              <w:bottom w:w="0" w:type="dxa"/>
              <w:right w:w="0" w:type="dxa"/>
            </w:tcMar>
            <w:vAlign w:val="center"/>
            <w:hideMark/>
          </w:tcPr>
          <w:p w14:paraId="3E90E05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158.00</w:t>
            </w:r>
          </w:p>
        </w:tc>
      </w:tr>
      <w:tr w:rsidR="003A10DB" w14:paraId="5536D673" w14:textId="77777777" w:rsidTr="007C7A2B">
        <w:trPr>
          <w:tblCellSpacing w:w="0" w:type="dxa"/>
        </w:trPr>
        <w:tc>
          <w:tcPr>
            <w:tcW w:w="0" w:type="auto"/>
            <w:gridSpan w:val="2"/>
            <w:tcMar>
              <w:top w:w="0" w:type="dxa"/>
              <w:left w:w="75" w:type="dxa"/>
              <w:bottom w:w="0" w:type="dxa"/>
              <w:right w:w="0" w:type="dxa"/>
            </w:tcMar>
            <w:vAlign w:val="center"/>
            <w:hideMark/>
          </w:tcPr>
          <w:p w14:paraId="213203AE"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 xml:space="preserve">Total Other income    </w:t>
            </w:r>
          </w:p>
        </w:tc>
        <w:tc>
          <w:tcPr>
            <w:tcW w:w="0" w:type="auto"/>
            <w:tcBorders>
              <w:top w:val="single" w:sz="6" w:space="0" w:color="000000"/>
              <w:bottom w:val="single" w:sz="6" w:space="0" w:color="000000"/>
            </w:tcBorders>
            <w:tcMar>
              <w:top w:w="0" w:type="dxa"/>
              <w:left w:w="75" w:type="dxa"/>
              <w:bottom w:w="0" w:type="dxa"/>
              <w:right w:w="0" w:type="dxa"/>
            </w:tcMar>
            <w:vAlign w:val="center"/>
            <w:hideMark/>
          </w:tcPr>
          <w:p w14:paraId="16C3F77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77.00</w:t>
            </w:r>
          </w:p>
        </w:tc>
        <w:tc>
          <w:tcPr>
            <w:tcW w:w="0" w:type="auto"/>
            <w:tcBorders>
              <w:top w:val="single" w:sz="6" w:space="0" w:color="000000"/>
              <w:bottom w:val="single" w:sz="6" w:space="0" w:color="000000"/>
            </w:tcBorders>
            <w:tcMar>
              <w:top w:w="0" w:type="dxa"/>
              <w:left w:w="75" w:type="dxa"/>
              <w:bottom w:w="0" w:type="dxa"/>
              <w:right w:w="0" w:type="dxa"/>
            </w:tcMar>
            <w:vAlign w:val="center"/>
            <w:hideMark/>
          </w:tcPr>
          <w:p w14:paraId="76F94E1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158.00</w:t>
            </w:r>
          </w:p>
        </w:tc>
      </w:tr>
      <w:tr w:rsidR="003A10DB" w14:paraId="5CB133D8" w14:textId="77777777" w:rsidTr="007C7A2B">
        <w:trPr>
          <w:tblCellSpacing w:w="0" w:type="dxa"/>
        </w:trPr>
        <w:tc>
          <w:tcPr>
            <w:tcW w:w="0" w:type="auto"/>
            <w:gridSpan w:val="2"/>
            <w:tcMar>
              <w:top w:w="0" w:type="dxa"/>
              <w:left w:w="75" w:type="dxa"/>
              <w:bottom w:w="0" w:type="dxa"/>
              <w:right w:w="0" w:type="dxa"/>
            </w:tcMar>
            <w:vAlign w:val="center"/>
            <w:hideMark/>
          </w:tcPr>
          <w:p w14:paraId="33CDD5DE"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      Total Income and endowments from: </w:t>
            </w:r>
          </w:p>
        </w:tc>
        <w:tc>
          <w:tcPr>
            <w:tcW w:w="0" w:type="auto"/>
            <w:tcMar>
              <w:top w:w="0" w:type="dxa"/>
              <w:left w:w="75" w:type="dxa"/>
              <w:bottom w:w="0" w:type="dxa"/>
              <w:right w:w="0" w:type="dxa"/>
            </w:tcMar>
            <w:vAlign w:val="center"/>
            <w:hideMark/>
          </w:tcPr>
          <w:p w14:paraId="7A926230"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77.00</w:t>
            </w:r>
          </w:p>
        </w:tc>
        <w:tc>
          <w:tcPr>
            <w:tcW w:w="0" w:type="auto"/>
            <w:tcMar>
              <w:top w:w="0" w:type="dxa"/>
              <w:left w:w="75" w:type="dxa"/>
              <w:bottom w:w="0" w:type="dxa"/>
              <w:right w:w="0" w:type="dxa"/>
            </w:tcMar>
            <w:vAlign w:val="center"/>
            <w:hideMark/>
          </w:tcPr>
          <w:p w14:paraId="5CCDC2A6"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158.00</w:t>
            </w:r>
          </w:p>
        </w:tc>
      </w:tr>
      <w:tr w:rsidR="003A10DB" w14:paraId="04415BA3" w14:textId="77777777" w:rsidTr="007C7A2B">
        <w:trPr>
          <w:tblCellSpacing w:w="0" w:type="dxa"/>
        </w:trPr>
        <w:tc>
          <w:tcPr>
            <w:tcW w:w="0" w:type="auto"/>
            <w:tcMar>
              <w:top w:w="0" w:type="dxa"/>
              <w:left w:w="75" w:type="dxa"/>
              <w:bottom w:w="0" w:type="dxa"/>
              <w:right w:w="0" w:type="dxa"/>
            </w:tcMar>
            <w:vAlign w:val="center"/>
            <w:hideMark/>
          </w:tcPr>
          <w:p w14:paraId="151EC1A2"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57F7275C" w14:textId="77777777" w:rsidR="003A10DB" w:rsidRDefault="003A10DB" w:rsidP="007C7A2B">
            <w:pPr>
              <w:rPr>
                <w:rFonts w:eastAsia="Times New Roman"/>
                <w:sz w:val="20"/>
                <w:szCs w:val="20"/>
              </w:rPr>
            </w:pPr>
          </w:p>
        </w:tc>
        <w:tc>
          <w:tcPr>
            <w:tcW w:w="0" w:type="auto"/>
            <w:vAlign w:val="center"/>
            <w:hideMark/>
          </w:tcPr>
          <w:p w14:paraId="3FADE783" w14:textId="77777777" w:rsidR="003A10DB" w:rsidRDefault="003A10DB" w:rsidP="007C7A2B">
            <w:pPr>
              <w:rPr>
                <w:rFonts w:eastAsia="Times New Roman"/>
                <w:sz w:val="20"/>
                <w:szCs w:val="20"/>
              </w:rPr>
            </w:pPr>
          </w:p>
        </w:tc>
        <w:tc>
          <w:tcPr>
            <w:tcW w:w="0" w:type="auto"/>
            <w:vAlign w:val="center"/>
            <w:hideMark/>
          </w:tcPr>
          <w:p w14:paraId="0D97666F" w14:textId="77777777" w:rsidR="003A10DB" w:rsidRDefault="003A10DB" w:rsidP="007C7A2B">
            <w:pPr>
              <w:rPr>
                <w:rFonts w:eastAsia="Times New Roman"/>
                <w:sz w:val="20"/>
                <w:szCs w:val="20"/>
              </w:rPr>
            </w:pPr>
          </w:p>
        </w:tc>
      </w:tr>
      <w:tr w:rsidR="003A10DB" w14:paraId="2E8290EB" w14:textId="77777777" w:rsidTr="007C7A2B">
        <w:trPr>
          <w:tblCellSpacing w:w="0" w:type="dxa"/>
        </w:trPr>
        <w:tc>
          <w:tcPr>
            <w:tcW w:w="0" w:type="auto"/>
            <w:gridSpan w:val="2"/>
            <w:tcMar>
              <w:top w:w="0" w:type="dxa"/>
              <w:left w:w="75" w:type="dxa"/>
              <w:bottom w:w="0" w:type="dxa"/>
              <w:right w:w="0" w:type="dxa"/>
            </w:tcMar>
            <w:vAlign w:val="center"/>
            <w:hideMark/>
          </w:tcPr>
          <w:p w14:paraId="5A652F3D"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Excess of Income and endowments over Expenditure </w:t>
            </w:r>
          </w:p>
        </w:tc>
        <w:tc>
          <w:tcPr>
            <w:tcW w:w="0" w:type="auto"/>
            <w:tcMar>
              <w:top w:w="0" w:type="dxa"/>
              <w:left w:w="75" w:type="dxa"/>
              <w:bottom w:w="0" w:type="dxa"/>
              <w:right w:w="0" w:type="dxa"/>
            </w:tcMar>
            <w:vAlign w:val="center"/>
            <w:hideMark/>
          </w:tcPr>
          <w:p w14:paraId="76D22BB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77.00 </w:t>
            </w:r>
          </w:p>
        </w:tc>
        <w:tc>
          <w:tcPr>
            <w:tcW w:w="0" w:type="auto"/>
            <w:tcMar>
              <w:top w:w="0" w:type="dxa"/>
              <w:left w:w="75" w:type="dxa"/>
              <w:bottom w:w="0" w:type="dxa"/>
              <w:right w:w="0" w:type="dxa"/>
            </w:tcMar>
            <w:vAlign w:val="center"/>
            <w:hideMark/>
          </w:tcPr>
          <w:p w14:paraId="77E5308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158.00 </w:t>
            </w:r>
          </w:p>
        </w:tc>
      </w:tr>
      <w:tr w:rsidR="003A10DB" w14:paraId="7703D008" w14:textId="77777777" w:rsidTr="007C7A2B">
        <w:trPr>
          <w:tblCellSpacing w:w="0" w:type="dxa"/>
        </w:trPr>
        <w:tc>
          <w:tcPr>
            <w:tcW w:w="0" w:type="auto"/>
            <w:gridSpan w:val="2"/>
            <w:tcMar>
              <w:top w:w="0" w:type="dxa"/>
              <w:left w:w="75" w:type="dxa"/>
              <w:bottom w:w="0" w:type="dxa"/>
              <w:right w:w="0" w:type="dxa"/>
            </w:tcMar>
            <w:vAlign w:val="center"/>
            <w:hideMark/>
          </w:tcPr>
          <w:p w14:paraId="61FE48EE"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Brought forward balance </w:t>
            </w:r>
          </w:p>
        </w:tc>
        <w:tc>
          <w:tcPr>
            <w:tcW w:w="0" w:type="auto"/>
            <w:tcMar>
              <w:top w:w="0" w:type="dxa"/>
              <w:left w:w="75" w:type="dxa"/>
              <w:bottom w:w="0" w:type="dxa"/>
              <w:right w:w="0" w:type="dxa"/>
            </w:tcMar>
            <w:vAlign w:val="center"/>
            <w:hideMark/>
          </w:tcPr>
          <w:p w14:paraId="7340D03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259.00 </w:t>
            </w:r>
          </w:p>
        </w:tc>
        <w:tc>
          <w:tcPr>
            <w:tcW w:w="0" w:type="auto"/>
            <w:tcMar>
              <w:top w:w="0" w:type="dxa"/>
              <w:left w:w="75" w:type="dxa"/>
              <w:bottom w:w="0" w:type="dxa"/>
              <w:right w:w="0" w:type="dxa"/>
            </w:tcMar>
            <w:vAlign w:val="center"/>
            <w:hideMark/>
          </w:tcPr>
          <w:p w14:paraId="187FB9B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101.00 </w:t>
            </w:r>
          </w:p>
        </w:tc>
      </w:tr>
      <w:tr w:rsidR="003A10DB" w14:paraId="2B97CD45" w14:textId="77777777" w:rsidTr="007C7A2B">
        <w:trPr>
          <w:tblCellSpacing w:w="0" w:type="dxa"/>
        </w:trPr>
        <w:tc>
          <w:tcPr>
            <w:tcW w:w="0" w:type="auto"/>
            <w:gridSpan w:val="2"/>
            <w:tcMar>
              <w:top w:w="0" w:type="dxa"/>
              <w:left w:w="75" w:type="dxa"/>
              <w:bottom w:w="0" w:type="dxa"/>
              <w:right w:w="0" w:type="dxa"/>
            </w:tcMar>
            <w:vAlign w:val="center"/>
            <w:hideMark/>
          </w:tcPr>
          <w:p w14:paraId="6850B219"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      Total carried forward balance </w:t>
            </w:r>
          </w:p>
        </w:tc>
        <w:tc>
          <w:tcPr>
            <w:tcW w:w="0" w:type="auto"/>
            <w:tcBorders>
              <w:top w:val="single" w:sz="6" w:space="0" w:color="000000"/>
            </w:tcBorders>
            <w:tcMar>
              <w:top w:w="0" w:type="dxa"/>
              <w:left w:w="75" w:type="dxa"/>
              <w:bottom w:w="0" w:type="dxa"/>
              <w:right w:w="0" w:type="dxa"/>
            </w:tcMar>
            <w:vAlign w:val="center"/>
            <w:hideMark/>
          </w:tcPr>
          <w:p w14:paraId="7ACD5833"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336.00</w:t>
            </w:r>
          </w:p>
        </w:tc>
        <w:tc>
          <w:tcPr>
            <w:tcW w:w="0" w:type="auto"/>
            <w:tcBorders>
              <w:top w:val="single" w:sz="6" w:space="0" w:color="000000"/>
            </w:tcBorders>
            <w:tcMar>
              <w:top w:w="0" w:type="dxa"/>
              <w:left w:w="75" w:type="dxa"/>
              <w:bottom w:w="0" w:type="dxa"/>
              <w:right w:w="0" w:type="dxa"/>
            </w:tcMar>
            <w:vAlign w:val="center"/>
            <w:hideMark/>
          </w:tcPr>
          <w:p w14:paraId="32BD84AE"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101.00</w:t>
            </w:r>
          </w:p>
        </w:tc>
      </w:tr>
      <w:tr w:rsidR="003A10DB" w14:paraId="4AE444A1" w14:textId="77777777" w:rsidTr="007C7A2B">
        <w:trPr>
          <w:tblCellSpacing w:w="0" w:type="dxa"/>
        </w:trPr>
        <w:tc>
          <w:tcPr>
            <w:tcW w:w="0" w:type="auto"/>
            <w:tcMar>
              <w:top w:w="0" w:type="dxa"/>
              <w:left w:w="75" w:type="dxa"/>
              <w:bottom w:w="0" w:type="dxa"/>
              <w:right w:w="0" w:type="dxa"/>
            </w:tcMar>
            <w:vAlign w:val="center"/>
            <w:hideMark/>
          </w:tcPr>
          <w:p w14:paraId="79AAA389"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2250A5F3" w14:textId="77777777" w:rsidR="003A10DB" w:rsidRDefault="003A10DB" w:rsidP="007C7A2B">
            <w:pPr>
              <w:rPr>
                <w:rFonts w:eastAsia="Times New Roman"/>
                <w:sz w:val="20"/>
                <w:szCs w:val="20"/>
              </w:rPr>
            </w:pPr>
          </w:p>
        </w:tc>
        <w:tc>
          <w:tcPr>
            <w:tcW w:w="0" w:type="auto"/>
            <w:vAlign w:val="center"/>
            <w:hideMark/>
          </w:tcPr>
          <w:p w14:paraId="0AFB1367" w14:textId="77777777" w:rsidR="003A10DB" w:rsidRDefault="003A10DB" w:rsidP="007C7A2B">
            <w:pPr>
              <w:rPr>
                <w:rFonts w:eastAsia="Times New Roman"/>
                <w:sz w:val="20"/>
                <w:szCs w:val="20"/>
              </w:rPr>
            </w:pPr>
          </w:p>
        </w:tc>
        <w:tc>
          <w:tcPr>
            <w:tcW w:w="0" w:type="auto"/>
            <w:vAlign w:val="center"/>
            <w:hideMark/>
          </w:tcPr>
          <w:p w14:paraId="5D240BC4" w14:textId="77777777" w:rsidR="003A10DB" w:rsidRDefault="003A10DB" w:rsidP="007C7A2B">
            <w:pPr>
              <w:rPr>
                <w:rFonts w:eastAsia="Times New Roman"/>
                <w:sz w:val="20"/>
                <w:szCs w:val="20"/>
              </w:rPr>
            </w:pPr>
          </w:p>
        </w:tc>
      </w:tr>
      <w:tr w:rsidR="003A10DB" w14:paraId="05CF2A25" w14:textId="77777777" w:rsidTr="007C7A2B">
        <w:trPr>
          <w:tblCellSpacing w:w="0" w:type="dxa"/>
        </w:trPr>
        <w:tc>
          <w:tcPr>
            <w:tcW w:w="0" w:type="auto"/>
            <w:gridSpan w:val="4"/>
            <w:tcMar>
              <w:top w:w="0" w:type="dxa"/>
              <w:left w:w="75" w:type="dxa"/>
              <w:bottom w:w="0" w:type="dxa"/>
              <w:right w:w="0" w:type="dxa"/>
            </w:tcMar>
            <w:vAlign w:val="center"/>
            <w:hideMark/>
          </w:tcPr>
          <w:p w14:paraId="3229B9F1"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WPF - Walsingham Pilgrimage Fund (Designated) Fund </w:t>
            </w:r>
          </w:p>
        </w:tc>
      </w:tr>
      <w:tr w:rsidR="003A10DB" w14:paraId="7F9FD2AA" w14:textId="77777777" w:rsidTr="007C7A2B">
        <w:trPr>
          <w:tblCellSpacing w:w="0" w:type="dxa"/>
        </w:trPr>
        <w:tc>
          <w:tcPr>
            <w:tcW w:w="0" w:type="auto"/>
            <w:gridSpan w:val="4"/>
            <w:tcMar>
              <w:top w:w="0" w:type="dxa"/>
              <w:left w:w="75" w:type="dxa"/>
              <w:bottom w:w="0" w:type="dxa"/>
              <w:right w:w="0" w:type="dxa"/>
            </w:tcMar>
            <w:vAlign w:val="center"/>
            <w:hideMark/>
          </w:tcPr>
          <w:p w14:paraId="77908DE0" w14:textId="77777777" w:rsidR="003A10DB" w:rsidRDefault="003A10DB" w:rsidP="007C7A2B">
            <w:pPr>
              <w:rPr>
                <w:rFonts w:ascii="Arial" w:eastAsia="Times New Roman" w:hAnsi="Arial" w:cs="Arial"/>
                <w:b/>
                <w:bCs/>
                <w:sz w:val="18"/>
                <w:szCs w:val="18"/>
              </w:rPr>
            </w:pPr>
          </w:p>
        </w:tc>
      </w:tr>
      <w:tr w:rsidR="003A10DB" w14:paraId="10FD6B38" w14:textId="77777777" w:rsidTr="007C7A2B">
        <w:trPr>
          <w:tblCellSpacing w:w="0" w:type="dxa"/>
        </w:trPr>
        <w:tc>
          <w:tcPr>
            <w:tcW w:w="0" w:type="auto"/>
            <w:gridSpan w:val="4"/>
            <w:tcMar>
              <w:top w:w="0" w:type="dxa"/>
              <w:left w:w="75" w:type="dxa"/>
              <w:bottom w:w="0" w:type="dxa"/>
              <w:right w:w="0" w:type="dxa"/>
            </w:tcMar>
            <w:vAlign w:val="center"/>
            <w:hideMark/>
          </w:tcPr>
          <w:p w14:paraId="3161D38C"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      Income and endowments from: </w:t>
            </w:r>
          </w:p>
        </w:tc>
      </w:tr>
      <w:tr w:rsidR="003A10DB" w14:paraId="5637D378" w14:textId="77777777" w:rsidTr="007C7A2B">
        <w:trPr>
          <w:tblCellSpacing w:w="0" w:type="dxa"/>
        </w:trPr>
        <w:tc>
          <w:tcPr>
            <w:tcW w:w="0" w:type="auto"/>
            <w:gridSpan w:val="4"/>
            <w:tcMar>
              <w:top w:w="0" w:type="dxa"/>
              <w:left w:w="75" w:type="dxa"/>
              <w:bottom w:w="0" w:type="dxa"/>
              <w:right w:w="0" w:type="dxa"/>
            </w:tcMar>
            <w:vAlign w:val="center"/>
            <w:hideMark/>
          </w:tcPr>
          <w:p w14:paraId="6506F026"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Other income </w:t>
            </w:r>
          </w:p>
        </w:tc>
      </w:tr>
      <w:tr w:rsidR="003A10DB" w14:paraId="6B3F6ABE" w14:textId="77777777" w:rsidTr="007C7A2B">
        <w:trPr>
          <w:tblCellSpacing w:w="0" w:type="dxa"/>
        </w:trPr>
        <w:tc>
          <w:tcPr>
            <w:tcW w:w="0" w:type="auto"/>
            <w:gridSpan w:val="2"/>
            <w:tcMar>
              <w:top w:w="0" w:type="dxa"/>
              <w:left w:w="75" w:type="dxa"/>
              <w:bottom w:w="0" w:type="dxa"/>
              <w:right w:w="0" w:type="dxa"/>
            </w:tcMar>
            <w:vAlign w:val="center"/>
            <w:hideMark/>
          </w:tcPr>
          <w:p w14:paraId="36B8917D"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lastRenderedPageBreak/>
              <w:t xml:space="preserve">                    Walsingham Pilgrimage Money </w:t>
            </w:r>
          </w:p>
        </w:tc>
        <w:tc>
          <w:tcPr>
            <w:tcW w:w="0" w:type="auto"/>
            <w:tcMar>
              <w:top w:w="0" w:type="dxa"/>
              <w:left w:w="75" w:type="dxa"/>
              <w:bottom w:w="0" w:type="dxa"/>
              <w:right w:w="0" w:type="dxa"/>
            </w:tcMar>
            <w:vAlign w:val="center"/>
            <w:hideMark/>
          </w:tcPr>
          <w:p w14:paraId="61B23BA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3,879.00</w:t>
            </w:r>
          </w:p>
        </w:tc>
        <w:tc>
          <w:tcPr>
            <w:tcW w:w="0" w:type="auto"/>
            <w:tcMar>
              <w:top w:w="0" w:type="dxa"/>
              <w:left w:w="75" w:type="dxa"/>
              <w:bottom w:w="0" w:type="dxa"/>
              <w:right w:w="0" w:type="dxa"/>
            </w:tcMar>
            <w:vAlign w:val="center"/>
            <w:hideMark/>
          </w:tcPr>
          <w:p w14:paraId="0DA76E4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283052C7" w14:textId="77777777" w:rsidTr="007C7A2B">
        <w:trPr>
          <w:tblCellSpacing w:w="0" w:type="dxa"/>
        </w:trPr>
        <w:tc>
          <w:tcPr>
            <w:tcW w:w="0" w:type="auto"/>
            <w:gridSpan w:val="2"/>
            <w:tcMar>
              <w:top w:w="0" w:type="dxa"/>
              <w:left w:w="75" w:type="dxa"/>
              <w:bottom w:w="0" w:type="dxa"/>
              <w:right w:w="0" w:type="dxa"/>
            </w:tcMar>
            <w:vAlign w:val="center"/>
            <w:hideMark/>
          </w:tcPr>
          <w:p w14:paraId="7AEEF501"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 xml:space="preserve">Total Other income    </w:t>
            </w:r>
          </w:p>
        </w:tc>
        <w:tc>
          <w:tcPr>
            <w:tcW w:w="0" w:type="auto"/>
            <w:tcBorders>
              <w:top w:val="single" w:sz="6" w:space="0" w:color="000000"/>
              <w:bottom w:val="single" w:sz="6" w:space="0" w:color="000000"/>
            </w:tcBorders>
            <w:tcMar>
              <w:top w:w="0" w:type="dxa"/>
              <w:left w:w="75" w:type="dxa"/>
              <w:bottom w:w="0" w:type="dxa"/>
              <w:right w:w="0" w:type="dxa"/>
            </w:tcMar>
            <w:vAlign w:val="center"/>
            <w:hideMark/>
          </w:tcPr>
          <w:p w14:paraId="3C3A1C7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3,879.00</w:t>
            </w:r>
          </w:p>
        </w:tc>
        <w:tc>
          <w:tcPr>
            <w:tcW w:w="0" w:type="auto"/>
            <w:tcBorders>
              <w:top w:val="single" w:sz="6" w:space="0" w:color="000000"/>
              <w:bottom w:val="single" w:sz="6" w:space="0" w:color="000000"/>
            </w:tcBorders>
            <w:tcMar>
              <w:top w:w="0" w:type="dxa"/>
              <w:left w:w="75" w:type="dxa"/>
              <w:bottom w:w="0" w:type="dxa"/>
              <w:right w:w="0" w:type="dxa"/>
            </w:tcMar>
            <w:vAlign w:val="center"/>
            <w:hideMark/>
          </w:tcPr>
          <w:p w14:paraId="1C634A9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0862E175" w14:textId="77777777" w:rsidTr="007C7A2B">
        <w:trPr>
          <w:tblCellSpacing w:w="0" w:type="dxa"/>
        </w:trPr>
        <w:tc>
          <w:tcPr>
            <w:tcW w:w="0" w:type="auto"/>
            <w:gridSpan w:val="2"/>
            <w:tcMar>
              <w:top w:w="0" w:type="dxa"/>
              <w:left w:w="75" w:type="dxa"/>
              <w:bottom w:w="0" w:type="dxa"/>
              <w:right w:w="0" w:type="dxa"/>
            </w:tcMar>
            <w:vAlign w:val="center"/>
            <w:hideMark/>
          </w:tcPr>
          <w:p w14:paraId="60E45550"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      Total Income and endowments from: </w:t>
            </w:r>
          </w:p>
        </w:tc>
        <w:tc>
          <w:tcPr>
            <w:tcW w:w="0" w:type="auto"/>
            <w:tcMar>
              <w:top w:w="0" w:type="dxa"/>
              <w:left w:w="75" w:type="dxa"/>
              <w:bottom w:w="0" w:type="dxa"/>
              <w:right w:w="0" w:type="dxa"/>
            </w:tcMar>
            <w:vAlign w:val="center"/>
            <w:hideMark/>
          </w:tcPr>
          <w:p w14:paraId="32A9C0AB"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3,879.00</w:t>
            </w:r>
          </w:p>
        </w:tc>
        <w:tc>
          <w:tcPr>
            <w:tcW w:w="0" w:type="auto"/>
            <w:tcMar>
              <w:top w:w="0" w:type="dxa"/>
              <w:left w:w="75" w:type="dxa"/>
              <w:bottom w:w="0" w:type="dxa"/>
              <w:right w:w="0" w:type="dxa"/>
            </w:tcMar>
            <w:vAlign w:val="center"/>
            <w:hideMark/>
          </w:tcPr>
          <w:p w14:paraId="35513B76"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r>
      <w:tr w:rsidR="003A10DB" w14:paraId="2246945C" w14:textId="77777777" w:rsidTr="007C7A2B">
        <w:trPr>
          <w:tblCellSpacing w:w="0" w:type="dxa"/>
        </w:trPr>
        <w:tc>
          <w:tcPr>
            <w:tcW w:w="0" w:type="auto"/>
            <w:tcMar>
              <w:top w:w="0" w:type="dxa"/>
              <w:left w:w="75" w:type="dxa"/>
              <w:bottom w:w="0" w:type="dxa"/>
              <w:right w:w="0" w:type="dxa"/>
            </w:tcMar>
            <w:vAlign w:val="center"/>
            <w:hideMark/>
          </w:tcPr>
          <w:p w14:paraId="546FF2D6"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65C3D175" w14:textId="77777777" w:rsidR="003A10DB" w:rsidRDefault="003A10DB" w:rsidP="007C7A2B">
            <w:pPr>
              <w:rPr>
                <w:rFonts w:eastAsia="Times New Roman"/>
                <w:sz w:val="20"/>
                <w:szCs w:val="20"/>
              </w:rPr>
            </w:pPr>
          </w:p>
        </w:tc>
        <w:tc>
          <w:tcPr>
            <w:tcW w:w="0" w:type="auto"/>
            <w:vAlign w:val="center"/>
            <w:hideMark/>
          </w:tcPr>
          <w:p w14:paraId="24476DEA" w14:textId="77777777" w:rsidR="003A10DB" w:rsidRDefault="003A10DB" w:rsidP="007C7A2B">
            <w:pPr>
              <w:rPr>
                <w:rFonts w:eastAsia="Times New Roman"/>
                <w:sz w:val="20"/>
                <w:szCs w:val="20"/>
              </w:rPr>
            </w:pPr>
          </w:p>
        </w:tc>
        <w:tc>
          <w:tcPr>
            <w:tcW w:w="0" w:type="auto"/>
            <w:vAlign w:val="center"/>
            <w:hideMark/>
          </w:tcPr>
          <w:p w14:paraId="63507FE0" w14:textId="77777777" w:rsidR="003A10DB" w:rsidRDefault="003A10DB" w:rsidP="007C7A2B">
            <w:pPr>
              <w:rPr>
                <w:rFonts w:eastAsia="Times New Roman"/>
                <w:sz w:val="20"/>
                <w:szCs w:val="20"/>
              </w:rPr>
            </w:pPr>
          </w:p>
        </w:tc>
      </w:tr>
      <w:tr w:rsidR="003A10DB" w14:paraId="56CFBC17" w14:textId="77777777" w:rsidTr="007C7A2B">
        <w:trPr>
          <w:tblCellSpacing w:w="0" w:type="dxa"/>
        </w:trPr>
        <w:tc>
          <w:tcPr>
            <w:tcW w:w="0" w:type="auto"/>
            <w:gridSpan w:val="4"/>
            <w:tcMar>
              <w:top w:w="0" w:type="dxa"/>
              <w:left w:w="75" w:type="dxa"/>
              <w:bottom w:w="0" w:type="dxa"/>
              <w:right w:w="0" w:type="dxa"/>
            </w:tcMar>
            <w:vAlign w:val="center"/>
            <w:hideMark/>
          </w:tcPr>
          <w:p w14:paraId="08B65B0D"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      Expenditure on: </w:t>
            </w:r>
          </w:p>
        </w:tc>
      </w:tr>
      <w:tr w:rsidR="003A10DB" w14:paraId="290B86DC" w14:textId="77777777" w:rsidTr="007C7A2B">
        <w:trPr>
          <w:tblCellSpacing w:w="0" w:type="dxa"/>
        </w:trPr>
        <w:tc>
          <w:tcPr>
            <w:tcW w:w="0" w:type="auto"/>
            <w:gridSpan w:val="4"/>
            <w:tcMar>
              <w:top w:w="0" w:type="dxa"/>
              <w:left w:w="75" w:type="dxa"/>
              <w:bottom w:w="0" w:type="dxa"/>
              <w:right w:w="0" w:type="dxa"/>
            </w:tcMar>
            <w:vAlign w:val="center"/>
            <w:hideMark/>
          </w:tcPr>
          <w:p w14:paraId="7A6FAB4C"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Expenditure on charitable activities </w:t>
            </w:r>
          </w:p>
        </w:tc>
      </w:tr>
      <w:tr w:rsidR="003A10DB" w14:paraId="6F9588B6" w14:textId="77777777" w:rsidTr="007C7A2B">
        <w:trPr>
          <w:tblCellSpacing w:w="0" w:type="dxa"/>
        </w:trPr>
        <w:tc>
          <w:tcPr>
            <w:tcW w:w="0" w:type="auto"/>
            <w:gridSpan w:val="2"/>
            <w:tcMar>
              <w:top w:w="0" w:type="dxa"/>
              <w:left w:w="75" w:type="dxa"/>
              <w:bottom w:w="0" w:type="dxa"/>
              <w:right w:w="0" w:type="dxa"/>
            </w:tcMar>
            <w:vAlign w:val="center"/>
            <w:hideMark/>
          </w:tcPr>
          <w:p w14:paraId="3A417054"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Home mission </w:t>
            </w:r>
          </w:p>
        </w:tc>
        <w:tc>
          <w:tcPr>
            <w:tcW w:w="0" w:type="auto"/>
            <w:tcMar>
              <w:top w:w="0" w:type="dxa"/>
              <w:left w:w="75" w:type="dxa"/>
              <w:bottom w:w="0" w:type="dxa"/>
              <w:right w:w="0" w:type="dxa"/>
            </w:tcMar>
            <w:vAlign w:val="center"/>
            <w:hideMark/>
          </w:tcPr>
          <w:p w14:paraId="7B7F082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1,200.00</w:t>
            </w:r>
          </w:p>
        </w:tc>
        <w:tc>
          <w:tcPr>
            <w:tcW w:w="0" w:type="auto"/>
            <w:tcMar>
              <w:top w:w="0" w:type="dxa"/>
              <w:left w:w="75" w:type="dxa"/>
              <w:bottom w:w="0" w:type="dxa"/>
              <w:right w:w="0" w:type="dxa"/>
            </w:tcMar>
            <w:vAlign w:val="center"/>
            <w:hideMark/>
          </w:tcPr>
          <w:p w14:paraId="53689E8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70CD5A8A" w14:textId="77777777" w:rsidTr="007C7A2B">
        <w:trPr>
          <w:tblCellSpacing w:w="0" w:type="dxa"/>
        </w:trPr>
        <w:tc>
          <w:tcPr>
            <w:tcW w:w="0" w:type="auto"/>
            <w:gridSpan w:val="2"/>
            <w:tcMar>
              <w:top w:w="0" w:type="dxa"/>
              <w:left w:w="75" w:type="dxa"/>
              <w:bottom w:w="0" w:type="dxa"/>
              <w:right w:w="0" w:type="dxa"/>
            </w:tcMar>
            <w:vAlign w:val="center"/>
            <w:hideMark/>
          </w:tcPr>
          <w:p w14:paraId="56AAA3C1"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 xml:space="preserve">Total Expenditure on charitable activities    </w:t>
            </w:r>
          </w:p>
        </w:tc>
        <w:tc>
          <w:tcPr>
            <w:tcW w:w="0" w:type="auto"/>
            <w:tcBorders>
              <w:top w:val="single" w:sz="6" w:space="0" w:color="000000"/>
              <w:bottom w:val="single" w:sz="6" w:space="0" w:color="000000"/>
            </w:tcBorders>
            <w:tcMar>
              <w:top w:w="0" w:type="dxa"/>
              <w:left w:w="75" w:type="dxa"/>
              <w:bottom w:w="0" w:type="dxa"/>
              <w:right w:w="0" w:type="dxa"/>
            </w:tcMar>
            <w:vAlign w:val="center"/>
            <w:hideMark/>
          </w:tcPr>
          <w:p w14:paraId="6B5903D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1,200.00</w:t>
            </w:r>
          </w:p>
        </w:tc>
        <w:tc>
          <w:tcPr>
            <w:tcW w:w="0" w:type="auto"/>
            <w:tcBorders>
              <w:top w:val="single" w:sz="6" w:space="0" w:color="000000"/>
              <w:bottom w:val="single" w:sz="6" w:space="0" w:color="000000"/>
            </w:tcBorders>
            <w:tcMar>
              <w:top w:w="0" w:type="dxa"/>
              <w:left w:w="75" w:type="dxa"/>
              <w:bottom w:w="0" w:type="dxa"/>
              <w:right w:w="0" w:type="dxa"/>
            </w:tcMar>
            <w:vAlign w:val="center"/>
            <w:hideMark/>
          </w:tcPr>
          <w:p w14:paraId="50F5626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75118CCD" w14:textId="77777777" w:rsidTr="007C7A2B">
        <w:trPr>
          <w:tblCellSpacing w:w="0" w:type="dxa"/>
        </w:trPr>
        <w:tc>
          <w:tcPr>
            <w:tcW w:w="0" w:type="auto"/>
            <w:gridSpan w:val="2"/>
            <w:tcMar>
              <w:top w:w="0" w:type="dxa"/>
              <w:left w:w="75" w:type="dxa"/>
              <w:bottom w:w="0" w:type="dxa"/>
              <w:right w:w="0" w:type="dxa"/>
            </w:tcMar>
            <w:vAlign w:val="center"/>
            <w:hideMark/>
          </w:tcPr>
          <w:p w14:paraId="11175EC4"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      Total Expenditure on: </w:t>
            </w:r>
          </w:p>
        </w:tc>
        <w:tc>
          <w:tcPr>
            <w:tcW w:w="0" w:type="auto"/>
            <w:tcMar>
              <w:top w:w="0" w:type="dxa"/>
              <w:left w:w="75" w:type="dxa"/>
              <w:bottom w:w="0" w:type="dxa"/>
              <w:right w:w="0" w:type="dxa"/>
            </w:tcMar>
            <w:vAlign w:val="center"/>
            <w:hideMark/>
          </w:tcPr>
          <w:p w14:paraId="489B37C8"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1,200.00</w:t>
            </w:r>
          </w:p>
        </w:tc>
        <w:tc>
          <w:tcPr>
            <w:tcW w:w="0" w:type="auto"/>
            <w:tcMar>
              <w:top w:w="0" w:type="dxa"/>
              <w:left w:w="75" w:type="dxa"/>
              <w:bottom w:w="0" w:type="dxa"/>
              <w:right w:w="0" w:type="dxa"/>
            </w:tcMar>
            <w:vAlign w:val="center"/>
            <w:hideMark/>
          </w:tcPr>
          <w:p w14:paraId="05B7BE70"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r>
      <w:tr w:rsidR="003A10DB" w14:paraId="656D6A9A" w14:textId="77777777" w:rsidTr="007C7A2B">
        <w:trPr>
          <w:tblCellSpacing w:w="0" w:type="dxa"/>
        </w:trPr>
        <w:tc>
          <w:tcPr>
            <w:tcW w:w="0" w:type="auto"/>
            <w:tcMar>
              <w:top w:w="0" w:type="dxa"/>
              <w:left w:w="75" w:type="dxa"/>
              <w:bottom w:w="0" w:type="dxa"/>
              <w:right w:w="0" w:type="dxa"/>
            </w:tcMar>
            <w:vAlign w:val="center"/>
            <w:hideMark/>
          </w:tcPr>
          <w:p w14:paraId="3D538491"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48117E53" w14:textId="77777777" w:rsidR="003A10DB" w:rsidRDefault="003A10DB" w:rsidP="007C7A2B">
            <w:pPr>
              <w:rPr>
                <w:rFonts w:eastAsia="Times New Roman"/>
                <w:sz w:val="20"/>
                <w:szCs w:val="20"/>
              </w:rPr>
            </w:pPr>
          </w:p>
        </w:tc>
        <w:tc>
          <w:tcPr>
            <w:tcW w:w="0" w:type="auto"/>
            <w:vAlign w:val="center"/>
            <w:hideMark/>
          </w:tcPr>
          <w:p w14:paraId="62281336" w14:textId="77777777" w:rsidR="003A10DB" w:rsidRDefault="003A10DB" w:rsidP="007C7A2B">
            <w:pPr>
              <w:rPr>
                <w:rFonts w:eastAsia="Times New Roman"/>
                <w:sz w:val="20"/>
                <w:szCs w:val="20"/>
              </w:rPr>
            </w:pPr>
          </w:p>
        </w:tc>
        <w:tc>
          <w:tcPr>
            <w:tcW w:w="0" w:type="auto"/>
            <w:vAlign w:val="center"/>
            <w:hideMark/>
          </w:tcPr>
          <w:p w14:paraId="3675EF63" w14:textId="77777777" w:rsidR="003A10DB" w:rsidRDefault="003A10DB" w:rsidP="007C7A2B">
            <w:pPr>
              <w:rPr>
                <w:rFonts w:eastAsia="Times New Roman"/>
                <w:sz w:val="20"/>
                <w:szCs w:val="20"/>
              </w:rPr>
            </w:pPr>
          </w:p>
        </w:tc>
      </w:tr>
      <w:tr w:rsidR="003A10DB" w14:paraId="322D3EB1" w14:textId="77777777" w:rsidTr="007C7A2B">
        <w:trPr>
          <w:tblCellSpacing w:w="0" w:type="dxa"/>
        </w:trPr>
        <w:tc>
          <w:tcPr>
            <w:tcW w:w="0" w:type="auto"/>
            <w:gridSpan w:val="2"/>
            <w:tcMar>
              <w:top w:w="0" w:type="dxa"/>
              <w:left w:w="75" w:type="dxa"/>
              <w:bottom w:w="0" w:type="dxa"/>
              <w:right w:w="0" w:type="dxa"/>
            </w:tcMar>
            <w:vAlign w:val="center"/>
            <w:hideMark/>
          </w:tcPr>
          <w:p w14:paraId="319F7448"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Excess of Income and endowments over Expenditure </w:t>
            </w:r>
          </w:p>
        </w:tc>
        <w:tc>
          <w:tcPr>
            <w:tcW w:w="0" w:type="auto"/>
            <w:tcMar>
              <w:top w:w="0" w:type="dxa"/>
              <w:left w:w="75" w:type="dxa"/>
              <w:bottom w:w="0" w:type="dxa"/>
              <w:right w:w="0" w:type="dxa"/>
            </w:tcMar>
            <w:vAlign w:val="center"/>
            <w:hideMark/>
          </w:tcPr>
          <w:p w14:paraId="4D3CBBE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2,679.00 </w:t>
            </w:r>
          </w:p>
        </w:tc>
        <w:tc>
          <w:tcPr>
            <w:tcW w:w="0" w:type="auto"/>
            <w:tcMar>
              <w:top w:w="0" w:type="dxa"/>
              <w:left w:w="75" w:type="dxa"/>
              <w:bottom w:w="0" w:type="dxa"/>
              <w:right w:w="0" w:type="dxa"/>
            </w:tcMar>
            <w:vAlign w:val="center"/>
            <w:hideMark/>
          </w:tcPr>
          <w:p w14:paraId="2E02882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 </w:t>
            </w:r>
          </w:p>
        </w:tc>
      </w:tr>
      <w:tr w:rsidR="003A10DB" w14:paraId="4CAFE748" w14:textId="77777777" w:rsidTr="007C7A2B">
        <w:trPr>
          <w:tblCellSpacing w:w="0" w:type="dxa"/>
        </w:trPr>
        <w:tc>
          <w:tcPr>
            <w:tcW w:w="0" w:type="auto"/>
            <w:gridSpan w:val="2"/>
            <w:tcMar>
              <w:top w:w="0" w:type="dxa"/>
              <w:left w:w="75" w:type="dxa"/>
              <w:bottom w:w="0" w:type="dxa"/>
              <w:right w:w="0" w:type="dxa"/>
            </w:tcMar>
            <w:vAlign w:val="center"/>
            <w:hideMark/>
          </w:tcPr>
          <w:p w14:paraId="0CCAEAF0"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Brought forward balance </w:t>
            </w:r>
          </w:p>
        </w:tc>
        <w:tc>
          <w:tcPr>
            <w:tcW w:w="0" w:type="auto"/>
            <w:tcMar>
              <w:top w:w="0" w:type="dxa"/>
              <w:left w:w="75" w:type="dxa"/>
              <w:bottom w:w="0" w:type="dxa"/>
              <w:right w:w="0" w:type="dxa"/>
            </w:tcMar>
            <w:vAlign w:val="center"/>
            <w:hideMark/>
          </w:tcPr>
          <w:p w14:paraId="5FA3BC7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 </w:t>
            </w:r>
          </w:p>
        </w:tc>
        <w:tc>
          <w:tcPr>
            <w:tcW w:w="0" w:type="auto"/>
            <w:tcMar>
              <w:top w:w="0" w:type="dxa"/>
              <w:left w:w="75" w:type="dxa"/>
              <w:bottom w:w="0" w:type="dxa"/>
              <w:right w:w="0" w:type="dxa"/>
            </w:tcMar>
            <w:vAlign w:val="center"/>
            <w:hideMark/>
          </w:tcPr>
          <w:p w14:paraId="27824C2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 </w:t>
            </w:r>
          </w:p>
        </w:tc>
      </w:tr>
      <w:tr w:rsidR="003A10DB" w14:paraId="1D856571" w14:textId="77777777" w:rsidTr="007C7A2B">
        <w:trPr>
          <w:tblCellSpacing w:w="0" w:type="dxa"/>
        </w:trPr>
        <w:tc>
          <w:tcPr>
            <w:tcW w:w="0" w:type="auto"/>
            <w:gridSpan w:val="2"/>
            <w:tcMar>
              <w:top w:w="0" w:type="dxa"/>
              <w:left w:w="75" w:type="dxa"/>
              <w:bottom w:w="0" w:type="dxa"/>
              <w:right w:w="0" w:type="dxa"/>
            </w:tcMar>
            <w:vAlign w:val="center"/>
            <w:hideMark/>
          </w:tcPr>
          <w:p w14:paraId="134885B5"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      Total carried forward balance </w:t>
            </w:r>
          </w:p>
        </w:tc>
        <w:tc>
          <w:tcPr>
            <w:tcW w:w="0" w:type="auto"/>
            <w:tcBorders>
              <w:top w:val="single" w:sz="6" w:space="0" w:color="000000"/>
            </w:tcBorders>
            <w:tcMar>
              <w:top w:w="0" w:type="dxa"/>
              <w:left w:w="75" w:type="dxa"/>
              <w:bottom w:w="0" w:type="dxa"/>
              <w:right w:w="0" w:type="dxa"/>
            </w:tcMar>
            <w:vAlign w:val="center"/>
            <w:hideMark/>
          </w:tcPr>
          <w:p w14:paraId="603E2E58"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2,679.00</w:t>
            </w:r>
          </w:p>
        </w:tc>
        <w:tc>
          <w:tcPr>
            <w:tcW w:w="0" w:type="auto"/>
            <w:tcBorders>
              <w:top w:val="single" w:sz="6" w:space="0" w:color="000000"/>
            </w:tcBorders>
            <w:tcMar>
              <w:top w:w="0" w:type="dxa"/>
              <w:left w:w="75" w:type="dxa"/>
              <w:bottom w:w="0" w:type="dxa"/>
              <w:right w:w="0" w:type="dxa"/>
            </w:tcMar>
            <w:vAlign w:val="center"/>
            <w:hideMark/>
          </w:tcPr>
          <w:p w14:paraId="4C84CBA5"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r>
      <w:tr w:rsidR="003A10DB" w14:paraId="11FB8BDE" w14:textId="77777777" w:rsidTr="007C7A2B">
        <w:trPr>
          <w:tblCellSpacing w:w="0" w:type="dxa"/>
        </w:trPr>
        <w:tc>
          <w:tcPr>
            <w:tcW w:w="0" w:type="auto"/>
            <w:tcMar>
              <w:top w:w="0" w:type="dxa"/>
              <w:left w:w="75" w:type="dxa"/>
              <w:bottom w:w="0" w:type="dxa"/>
              <w:right w:w="0" w:type="dxa"/>
            </w:tcMar>
            <w:vAlign w:val="center"/>
            <w:hideMark/>
          </w:tcPr>
          <w:p w14:paraId="21915421"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5F5532AE" w14:textId="77777777" w:rsidR="003A10DB" w:rsidRDefault="003A10DB" w:rsidP="007C7A2B">
            <w:pPr>
              <w:rPr>
                <w:rFonts w:eastAsia="Times New Roman"/>
                <w:sz w:val="20"/>
                <w:szCs w:val="20"/>
              </w:rPr>
            </w:pPr>
          </w:p>
        </w:tc>
        <w:tc>
          <w:tcPr>
            <w:tcW w:w="0" w:type="auto"/>
            <w:vAlign w:val="center"/>
            <w:hideMark/>
          </w:tcPr>
          <w:p w14:paraId="62861BFE" w14:textId="77777777" w:rsidR="003A10DB" w:rsidRDefault="003A10DB" w:rsidP="007C7A2B">
            <w:pPr>
              <w:rPr>
                <w:rFonts w:eastAsia="Times New Roman"/>
                <w:sz w:val="20"/>
                <w:szCs w:val="20"/>
              </w:rPr>
            </w:pPr>
          </w:p>
        </w:tc>
        <w:tc>
          <w:tcPr>
            <w:tcW w:w="0" w:type="auto"/>
            <w:vAlign w:val="center"/>
            <w:hideMark/>
          </w:tcPr>
          <w:p w14:paraId="4DECD6DC" w14:textId="77777777" w:rsidR="003A10DB" w:rsidRDefault="003A10DB" w:rsidP="007C7A2B">
            <w:pPr>
              <w:rPr>
                <w:rFonts w:eastAsia="Times New Roman"/>
                <w:sz w:val="20"/>
                <w:szCs w:val="20"/>
              </w:rPr>
            </w:pPr>
          </w:p>
        </w:tc>
      </w:tr>
      <w:tr w:rsidR="003A10DB" w14:paraId="58AAE1AA" w14:textId="77777777" w:rsidTr="007C7A2B">
        <w:trPr>
          <w:tblCellSpacing w:w="0" w:type="dxa"/>
        </w:trPr>
        <w:tc>
          <w:tcPr>
            <w:tcW w:w="0" w:type="auto"/>
            <w:gridSpan w:val="4"/>
            <w:tcMar>
              <w:top w:w="0" w:type="dxa"/>
              <w:left w:w="75" w:type="dxa"/>
              <w:bottom w:w="0" w:type="dxa"/>
              <w:right w:w="0" w:type="dxa"/>
            </w:tcMar>
            <w:vAlign w:val="center"/>
            <w:hideMark/>
          </w:tcPr>
          <w:p w14:paraId="7A31843C"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VDF - Vicar's Discretionary Fund (Designated) Fund </w:t>
            </w:r>
          </w:p>
        </w:tc>
      </w:tr>
      <w:tr w:rsidR="003A10DB" w14:paraId="4EC34294" w14:textId="77777777" w:rsidTr="007C7A2B">
        <w:trPr>
          <w:tblCellSpacing w:w="0" w:type="dxa"/>
        </w:trPr>
        <w:tc>
          <w:tcPr>
            <w:tcW w:w="0" w:type="auto"/>
            <w:gridSpan w:val="4"/>
            <w:tcMar>
              <w:top w:w="0" w:type="dxa"/>
              <w:left w:w="75" w:type="dxa"/>
              <w:bottom w:w="0" w:type="dxa"/>
              <w:right w:w="0" w:type="dxa"/>
            </w:tcMar>
            <w:vAlign w:val="center"/>
            <w:hideMark/>
          </w:tcPr>
          <w:p w14:paraId="2EA017F1" w14:textId="77777777" w:rsidR="003A10DB" w:rsidRDefault="003A10DB" w:rsidP="007C7A2B">
            <w:pPr>
              <w:rPr>
                <w:rFonts w:ascii="Arial" w:eastAsia="Times New Roman" w:hAnsi="Arial" w:cs="Arial"/>
                <w:b/>
                <w:bCs/>
                <w:sz w:val="18"/>
                <w:szCs w:val="18"/>
              </w:rPr>
            </w:pPr>
          </w:p>
        </w:tc>
      </w:tr>
      <w:tr w:rsidR="003A10DB" w14:paraId="6996CA75" w14:textId="77777777" w:rsidTr="007C7A2B">
        <w:trPr>
          <w:tblCellSpacing w:w="0" w:type="dxa"/>
        </w:trPr>
        <w:tc>
          <w:tcPr>
            <w:tcW w:w="0" w:type="auto"/>
            <w:gridSpan w:val="4"/>
            <w:tcMar>
              <w:top w:w="0" w:type="dxa"/>
              <w:left w:w="75" w:type="dxa"/>
              <w:bottom w:w="0" w:type="dxa"/>
              <w:right w:w="0" w:type="dxa"/>
            </w:tcMar>
            <w:vAlign w:val="center"/>
            <w:hideMark/>
          </w:tcPr>
          <w:p w14:paraId="33DE134A"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      Expenditure on: </w:t>
            </w:r>
          </w:p>
        </w:tc>
      </w:tr>
      <w:tr w:rsidR="003A10DB" w14:paraId="6BDF4B7A" w14:textId="77777777" w:rsidTr="007C7A2B">
        <w:trPr>
          <w:tblCellSpacing w:w="0" w:type="dxa"/>
        </w:trPr>
        <w:tc>
          <w:tcPr>
            <w:tcW w:w="0" w:type="auto"/>
            <w:gridSpan w:val="4"/>
            <w:tcMar>
              <w:top w:w="0" w:type="dxa"/>
              <w:left w:w="75" w:type="dxa"/>
              <w:bottom w:w="0" w:type="dxa"/>
              <w:right w:w="0" w:type="dxa"/>
            </w:tcMar>
            <w:vAlign w:val="center"/>
            <w:hideMark/>
          </w:tcPr>
          <w:p w14:paraId="58E1DCC5"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Expenditure on charitable activities </w:t>
            </w:r>
          </w:p>
        </w:tc>
      </w:tr>
      <w:tr w:rsidR="003A10DB" w14:paraId="5EE1D7BC" w14:textId="77777777" w:rsidTr="007C7A2B">
        <w:trPr>
          <w:tblCellSpacing w:w="0" w:type="dxa"/>
        </w:trPr>
        <w:tc>
          <w:tcPr>
            <w:tcW w:w="0" w:type="auto"/>
            <w:gridSpan w:val="2"/>
            <w:tcMar>
              <w:top w:w="0" w:type="dxa"/>
              <w:left w:w="75" w:type="dxa"/>
              <w:bottom w:w="0" w:type="dxa"/>
              <w:right w:w="0" w:type="dxa"/>
            </w:tcMar>
            <w:vAlign w:val="center"/>
            <w:hideMark/>
          </w:tcPr>
          <w:p w14:paraId="705F8652"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Home mission </w:t>
            </w:r>
          </w:p>
        </w:tc>
        <w:tc>
          <w:tcPr>
            <w:tcW w:w="0" w:type="auto"/>
            <w:tcMar>
              <w:top w:w="0" w:type="dxa"/>
              <w:left w:w="75" w:type="dxa"/>
              <w:bottom w:w="0" w:type="dxa"/>
              <w:right w:w="0" w:type="dxa"/>
            </w:tcMar>
            <w:vAlign w:val="center"/>
            <w:hideMark/>
          </w:tcPr>
          <w:p w14:paraId="1BB0F38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E7A24C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3.99</w:t>
            </w:r>
          </w:p>
        </w:tc>
      </w:tr>
      <w:tr w:rsidR="003A10DB" w14:paraId="5EB17A18" w14:textId="77777777" w:rsidTr="007C7A2B">
        <w:trPr>
          <w:tblCellSpacing w:w="0" w:type="dxa"/>
        </w:trPr>
        <w:tc>
          <w:tcPr>
            <w:tcW w:w="0" w:type="auto"/>
            <w:gridSpan w:val="2"/>
            <w:tcMar>
              <w:top w:w="0" w:type="dxa"/>
              <w:left w:w="75" w:type="dxa"/>
              <w:bottom w:w="0" w:type="dxa"/>
              <w:right w:w="0" w:type="dxa"/>
            </w:tcMar>
            <w:vAlign w:val="center"/>
            <w:hideMark/>
          </w:tcPr>
          <w:p w14:paraId="191E2170"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 xml:space="preserve">Total Expenditure on charitable activities    </w:t>
            </w:r>
          </w:p>
        </w:tc>
        <w:tc>
          <w:tcPr>
            <w:tcW w:w="0" w:type="auto"/>
            <w:tcBorders>
              <w:top w:val="single" w:sz="6" w:space="0" w:color="000000"/>
              <w:bottom w:val="single" w:sz="6" w:space="0" w:color="000000"/>
            </w:tcBorders>
            <w:tcMar>
              <w:top w:w="0" w:type="dxa"/>
              <w:left w:w="75" w:type="dxa"/>
              <w:bottom w:w="0" w:type="dxa"/>
              <w:right w:w="0" w:type="dxa"/>
            </w:tcMar>
            <w:vAlign w:val="center"/>
            <w:hideMark/>
          </w:tcPr>
          <w:p w14:paraId="33F58CD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Borders>
              <w:top w:val="single" w:sz="6" w:space="0" w:color="000000"/>
              <w:bottom w:val="single" w:sz="6" w:space="0" w:color="000000"/>
            </w:tcBorders>
            <w:tcMar>
              <w:top w:w="0" w:type="dxa"/>
              <w:left w:w="75" w:type="dxa"/>
              <w:bottom w:w="0" w:type="dxa"/>
              <w:right w:w="0" w:type="dxa"/>
            </w:tcMar>
            <w:vAlign w:val="center"/>
            <w:hideMark/>
          </w:tcPr>
          <w:p w14:paraId="6E2A0FE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3.99</w:t>
            </w:r>
          </w:p>
        </w:tc>
      </w:tr>
      <w:tr w:rsidR="003A10DB" w14:paraId="0E6165F9" w14:textId="77777777" w:rsidTr="007C7A2B">
        <w:trPr>
          <w:tblCellSpacing w:w="0" w:type="dxa"/>
        </w:trPr>
        <w:tc>
          <w:tcPr>
            <w:tcW w:w="0" w:type="auto"/>
            <w:gridSpan w:val="2"/>
            <w:tcMar>
              <w:top w:w="0" w:type="dxa"/>
              <w:left w:w="75" w:type="dxa"/>
              <w:bottom w:w="0" w:type="dxa"/>
              <w:right w:w="0" w:type="dxa"/>
            </w:tcMar>
            <w:vAlign w:val="center"/>
            <w:hideMark/>
          </w:tcPr>
          <w:p w14:paraId="59A5CEBF"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      Total Expenditure on: </w:t>
            </w:r>
          </w:p>
        </w:tc>
        <w:tc>
          <w:tcPr>
            <w:tcW w:w="0" w:type="auto"/>
            <w:tcMar>
              <w:top w:w="0" w:type="dxa"/>
              <w:left w:w="75" w:type="dxa"/>
              <w:bottom w:w="0" w:type="dxa"/>
              <w:right w:w="0" w:type="dxa"/>
            </w:tcMar>
            <w:vAlign w:val="center"/>
            <w:hideMark/>
          </w:tcPr>
          <w:p w14:paraId="48F96208"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Mar>
              <w:top w:w="0" w:type="dxa"/>
              <w:left w:w="75" w:type="dxa"/>
              <w:bottom w:w="0" w:type="dxa"/>
              <w:right w:w="0" w:type="dxa"/>
            </w:tcMar>
            <w:vAlign w:val="center"/>
            <w:hideMark/>
          </w:tcPr>
          <w:p w14:paraId="2232B549"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3.99</w:t>
            </w:r>
          </w:p>
        </w:tc>
      </w:tr>
      <w:tr w:rsidR="003A10DB" w14:paraId="4537FEBC" w14:textId="77777777" w:rsidTr="007C7A2B">
        <w:trPr>
          <w:tblCellSpacing w:w="0" w:type="dxa"/>
        </w:trPr>
        <w:tc>
          <w:tcPr>
            <w:tcW w:w="0" w:type="auto"/>
            <w:tcMar>
              <w:top w:w="0" w:type="dxa"/>
              <w:left w:w="75" w:type="dxa"/>
              <w:bottom w:w="0" w:type="dxa"/>
              <w:right w:w="0" w:type="dxa"/>
            </w:tcMar>
            <w:vAlign w:val="center"/>
            <w:hideMark/>
          </w:tcPr>
          <w:p w14:paraId="4991BAA1"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76B17CAA" w14:textId="77777777" w:rsidR="003A10DB" w:rsidRDefault="003A10DB" w:rsidP="007C7A2B">
            <w:pPr>
              <w:rPr>
                <w:rFonts w:eastAsia="Times New Roman"/>
                <w:sz w:val="20"/>
                <w:szCs w:val="20"/>
              </w:rPr>
            </w:pPr>
          </w:p>
        </w:tc>
        <w:tc>
          <w:tcPr>
            <w:tcW w:w="0" w:type="auto"/>
            <w:vAlign w:val="center"/>
            <w:hideMark/>
          </w:tcPr>
          <w:p w14:paraId="12087F38" w14:textId="77777777" w:rsidR="003A10DB" w:rsidRDefault="003A10DB" w:rsidP="007C7A2B">
            <w:pPr>
              <w:rPr>
                <w:rFonts w:eastAsia="Times New Roman"/>
                <w:sz w:val="20"/>
                <w:szCs w:val="20"/>
              </w:rPr>
            </w:pPr>
          </w:p>
        </w:tc>
        <w:tc>
          <w:tcPr>
            <w:tcW w:w="0" w:type="auto"/>
            <w:vAlign w:val="center"/>
            <w:hideMark/>
          </w:tcPr>
          <w:p w14:paraId="6B054BC0" w14:textId="77777777" w:rsidR="003A10DB" w:rsidRDefault="003A10DB" w:rsidP="007C7A2B">
            <w:pPr>
              <w:rPr>
                <w:rFonts w:eastAsia="Times New Roman"/>
                <w:sz w:val="20"/>
                <w:szCs w:val="20"/>
              </w:rPr>
            </w:pPr>
          </w:p>
        </w:tc>
      </w:tr>
      <w:tr w:rsidR="003A10DB" w14:paraId="7F68B245" w14:textId="77777777" w:rsidTr="007C7A2B">
        <w:trPr>
          <w:tblCellSpacing w:w="0" w:type="dxa"/>
        </w:trPr>
        <w:tc>
          <w:tcPr>
            <w:tcW w:w="0" w:type="auto"/>
            <w:gridSpan w:val="2"/>
            <w:tcMar>
              <w:top w:w="0" w:type="dxa"/>
              <w:left w:w="75" w:type="dxa"/>
              <w:bottom w:w="0" w:type="dxa"/>
              <w:right w:w="0" w:type="dxa"/>
            </w:tcMar>
            <w:vAlign w:val="center"/>
            <w:hideMark/>
          </w:tcPr>
          <w:p w14:paraId="1034410D"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Excess of Income and endowments over Expenditure </w:t>
            </w:r>
          </w:p>
        </w:tc>
        <w:tc>
          <w:tcPr>
            <w:tcW w:w="0" w:type="auto"/>
            <w:tcMar>
              <w:top w:w="0" w:type="dxa"/>
              <w:left w:w="75" w:type="dxa"/>
              <w:bottom w:w="0" w:type="dxa"/>
              <w:right w:w="0" w:type="dxa"/>
            </w:tcMar>
            <w:vAlign w:val="center"/>
            <w:hideMark/>
          </w:tcPr>
          <w:p w14:paraId="3FB03F8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 </w:t>
            </w:r>
          </w:p>
        </w:tc>
        <w:tc>
          <w:tcPr>
            <w:tcW w:w="0" w:type="auto"/>
            <w:tcMar>
              <w:top w:w="0" w:type="dxa"/>
              <w:left w:w="75" w:type="dxa"/>
              <w:bottom w:w="0" w:type="dxa"/>
              <w:right w:w="0" w:type="dxa"/>
            </w:tcMar>
            <w:vAlign w:val="center"/>
            <w:hideMark/>
          </w:tcPr>
          <w:p w14:paraId="6781F38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(3.99) </w:t>
            </w:r>
          </w:p>
        </w:tc>
      </w:tr>
      <w:tr w:rsidR="003A10DB" w14:paraId="07728A6C" w14:textId="77777777" w:rsidTr="007C7A2B">
        <w:trPr>
          <w:tblCellSpacing w:w="0" w:type="dxa"/>
        </w:trPr>
        <w:tc>
          <w:tcPr>
            <w:tcW w:w="0" w:type="auto"/>
            <w:gridSpan w:val="2"/>
            <w:tcMar>
              <w:top w:w="0" w:type="dxa"/>
              <w:left w:w="75" w:type="dxa"/>
              <w:bottom w:w="0" w:type="dxa"/>
              <w:right w:w="0" w:type="dxa"/>
            </w:tcMar>
            <w:vAlign w:val="center"/>
            <w:hideMark/>
          </w:tcPr>
          <w:p w14:paraId="6E8C09A8"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Brought forward balance </w:t>
            </w:r>
          </w:p>
        </w:tc>
        <w:tc>
          <w:tcPr>
            <w:tcW w:w="0" w:type="auto"/>
            <w:tcMar>
              <w:top w:w="0" w:type="dxa"/>
              <w:left w:w="75" w:type="dxa"/>
              <w:bottom w:w="0" w:type="dxa"/>
              <w:right w:w="0" w:type="dxa"/>
            </w:tcMar>
            <w:vAlign w:val="center"/>
            <w:hideMark/>
          </w:tcPr>
          <w:p w14:paraId="0D5B775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(3.99) </w:t>
            </w:r>
          </w:p>
        </w:tc>
        <w:tc>
          <w:tcPr>
            <w:tcW w:w="0" w:type="auto"/>
            <w:tcMar>
              <w:top w:w="0" w:type="dxa"/>
              <w:left w:w="75" w:type="dxa"/>
              <w:bottom w:w="0" w:type="dxa"/>
              <w:right w:w="0" w:type="dxa"/>
            </w:tcMar>
            <w:vAlign w:val="center"/>
            <w:hideMark/>
          </w:tcPr>
          <w:p w14:paraId="08FDB0C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 </w:t>
            </w:r>
          </w:p>
        </w:tc>
      </w:tr>
      <w:tr w:rsidR="003A10DB" w14:paraId="69A73D83" w14:textId="77777777" w:rsidTr="007C7A2B">
        <w:trPr>
          <w:tblCellSpacing w:w="0" w:type="dxa"/>
        </w:trPr>
        <w:tc>
          <w:tcPr>
            <w:tcW w:w="0" w:type="auto"/>
            <w:gridSpan w:val="2"/>
            <w:tcMar>
              <w:top w:w="0" w:type="dxa"/>
              <w:left w:w="75" w:type="dxa"/>
              <w:bottom w:w="0" w:type="dxa"/>
              <w:right w:w="0" w:type="dxa"/>
            </w:tcMar>
            <w:vAlign w:val="center"/>
            <w:hideMark/>
          </w:tcPr>
          <w:p w14:paraId="50350E73"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      Total carried forward balance </w:t>
            </w:r>
          </w:p>
        </w:tc>
        <w:tc>
          <w:tcPr>
            <w:tcW w:w="0" w:type="auto"/>
            <w:tcBorders>
              <w:top w:val="single" w:sz="6" w:space="0" w:color="000000"/>
            </w:tcBorders>
            <w:tcMar>
              <w:top w:w="0" w:type="dxa"/>
              <w:left w:w="75" w:type="dxa"/>
              <w:bottom w:w="0" w:type="dxa"/>
              <w:right w:w="0" w:type="dxa"/>
            </w:tcMar>
            <w:vAlign w:val="center"/>
            <w:hideMark/>
          </w:tcPr>
          <w:p w14:paraId="1E783AFB"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(3.99)</w:t>
            </w:r>
          </w:p>
        </w:tc>
        <w:tc>
          <w:tcPr>
            <w:tcW w:w="0" w:type="auto"/>
            <w:tcBorders>
              <w:top w:val="single" w:sz="6" w:space="0" w:color="000000"/>
            </w:tcBorders>
            <w:tcMar>
              <w:top w:w="0" w:type="dxa"/>
              <w:left w:w="75" w:type="dxa"/>
              <w:bottom w:w="0" w:type="dxa"/>
              <w:right w:w="0" w:type="dxa"/>
            </w:tcMar>
            <w:vAlign w:val="center"/>
            <w:hideMark/>
          </w:tcPr>
          <w:p w14:paraId="057B6390"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r>
      <w:tr w:rsidR="003A10DB" w14:paraId="27CEFC9B" w14:textId="77777777" w:rsidTr="007C7A2B">
        <w:trPr>
          <w:tblCellSpacing w:w="0" w:type="dxa"/>
        </w:trPr>
        <w:tc>
          <w:tcPr>
            <w:tcW w:w="0" w:type="auto"/>
            <w:tcMar>
              <w:top w:w="0" w:type="dxa"/>
              <w:left w:w="75" w:type="dxa"/>
              <w:bottom w:w="0" w:type="dxa"/>
              <w:right w:w="0" w:type="dxa"/>
            </w:tcMar>
            <w:vAlign w:val="center"/>
            <w:hideMark/>
          </w:tcPr>
          <w:p w14:paraId="4FEFBF41"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3B88F356" w14:textId="77777777" w:rsidR="003A10DB" w:rsidRDefault="003A10DB" w:rsidP="007C7A2B">
            <w:pPr>
              <w:rPr>
                <w:rFonts w:eastAsia="Times New Roman"/>
                <w:sz w:val="20"/>
                <w:szCs w:val="20"/>
              </w:rPr>
            </w:pPr>
          </w:p>
        </w:tc>
        <w:tc>
          <w:tcPr>
            <w:tcW w:w="0" w:type="auto"/>
            <w:vAlign w:val="center"/>
            <w:hideMark/>
          </w:tcPr>
          <w:p w14:paraId="0FEBF21A" w14:textId="77777777" w:rsidR="003A10DB" w:rsidRDefault="003A10DB" w:rsidP="007C7A2B">
            <w:pPr>
              <w:rPr>
                <w:rFonts w:eastAsia="Times New Roman"/>
                <w:sz w:val="20"/>
                <w:szCs w:val="20"/>
              </w:rPr>
            </w:pPr>
          </w:p>
        </w:tc>
        <w:tc>
          <w:tcPr>
            <w:tcW w:w="0" w:type="auto"/>
            <w:vAlign w:val="center"/>
            <w:hideMark/>
          </w:tcPr>
          <w:p w14:paraId="69B38A56" w14:textId="77777777" w:rsidR="003A10DB" w:rsidRDefault="003A10DB" w:rsidP="007C7A2B">
            <w:pPr>
              <w:rPr>
                <w:rFonts w:eastAsia="Times New Roman"/>
                <w:sz w:val="20"/>
                <w:szCs w:val="20"/>
              </w:rPr>
            </w:pPr>
          </w:p>
        </w:tc>
      </w:tr>
      <w:tr w:rsidR="003A10DB" w14:paraId="63FE2E48" w14:textId="77777777" w:rsidTr="007C7A2B">
        <w:trPr>
          <w:tblCellSpacing w:w="0" w:type="dxa"/>
        </w:trPr>
        <w:tc>
          <w:tcPr>
            <w:tcW w:w="0" w:type="auto"/>
            <w:gridSpan w:val="4"/>
            <w:tcMar>
              <w:top w:w="0" w:type="dxa"/>
              <w:left w:w="75" w:type="dxa"/>
              <w:bottom w:w="0" w:type="dxa"/>
              <w:right w:w="0" w:type="dxa"/>
            </w:tcMar>
            <w:vAlign w:val="center"/>
            <w:hideMark/>
          </w:tcPr>
          <w:p w14:paraId="4ABD8759"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T &amp; C - Tea And Coffee Income (Designated) Fund </w:t>
            </w:r>
          </w:p>
        </w:tc>
      </w:tr>
      <w:tr w:rsidR="003A10DB" w14:paraId="74A55939" w14:textId="77777777" w:rsidTr="007C7A2B">
        <w:trPr>
          <w:tblCellSpacing w:w="0" w:type="dxa"/>
        </w:trPr>
        <w:tc>
          <w:tcPr>
            <w:tcW w:w="0" w:type="auto"/>
            <w:gridSpan w:val="4"/>
            <w:tcMar>
              <w:top w:w="0" w:type="dxa"/>
              <w:left w:w="75" w:type="dxa"/>
              <w:bottom w:w="0" w:type="dxa"/>
              <w:right w:w="0" w:type="dxa"/>
            </w:tcMar>
            <w:vAlign w:val="center"/>
            <w:hideMark/>
          </w:tcPr>
          <w:p w14:paraId="29426EE7" w14:textId="77777777" w:rsidR="003A10DB" w:rsidRDefault="003A10DB" w:rsidP="007C7A2B">
            <w:pPr>
              <w:rPr>
                <w:rFonts w:ascii="Arial" w:eastAsia="Times New Roman" w:hAnsi="Arial" w:cs="Arial"/>
                <w:b/>
                <w:bCs/>
                <w:sz w:val="18"/>
                <w:szCs w:val="18"/>
              </w:rPr>
            </w:pPr>
          </w:p>
        </w:tc>
      </w:tr>
      <w:tr w:rsidR="003A10DB" w14:paraId="34209E27" w14:textId="77777777" w:rsidTr="007C7A2B">
        <w:trPr>
          <w:tblCellSpacing w:w="0" w:type="dxa"/>
        </w:trPr>
        <w:tc>
          <w:tcPr>
            <w:tcW w:w="0" w:type="auto"/>
            <w:gridSpan w:val="4"/>
            <w:tcMar>
              <w:top w:w="0" w:type="dxa"/>
              <w:left w:w="75" w:type="dxa"/>
              <w:bottom w:w="0" w:type="dxa"/>
              <w:right w:w="0" w:type="dxa"/>
            </w:tcMar>
            <w:vAlign w:val="center"/>
            <w:hideMark/>
          </w:tcPr>
          <w:p w14:paraId="065CE096"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      Income and endowments from: </w:t>
            </w:r>
          </w:p>
        </w:tc>
      </w:tr>
      <w:tr w:rsidR="003A10DB" w14:paraId="1BA574FA" w14:textId="77777777" w:rsidTr="007C7A2B">
        <w:trPr>
          <w:tblCellSpacing w:w="0" w:type="dxa"/>
        </w:trPr>
        <w:tc>
          <w:tcPr>
            <w:tcW w:w="0" w:type="auto"/>
            <w:gridSpan w:val="4"/>
            <w:tcMar>
              <w:top w:w="0" w:type="dxa"/>
              <w:left w:w="75" w:type="dxa"/>
              <w:bottom w:w="0" w:type="dxa"/>
              <w:right w:w="0" w:type="dxa"/>
            </w:tcMar>
            <w:vAlign w:val="center"/>
            <w:hideMark/>
          </w:tcPr>
          <w:p w14:paraId="626018D4"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Donations and legacies </w:t>
            </w:r>
          </w:p>
        </w:tc>
      </w:tr>
      <w:tr w:rsidR="003A10DB" w14:paraId="71B486D3" w14:textId="77777777" w:rsidTr="007C7A2B">
        <w:trPr>
          <w:tblCellSpacing w:w="0" w:type="dxa"/>
        </w:trPr>
        <w:tc>
          <w:tcPr>
            <w:tcW w:w="0" w:type="auto"/>
            <w:gridSpan w:val="2"/>
            <w:tcMar>
              <w:top w:w="0" w:type="dxa"/>
              <w:left w:w="75" w:type="dxa"/>
              <w:bottom w:w="0" w:type="dxa"/>
              <w:right w:w="0" w:type="dxa"/>
            </w:tcMar>
            <w:vAlign w:val="center"/>
            <w:hideMark/>
          </w:tcPr>
          <w:p w14:paraId="35856D3E"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Other funds generated </w:t>
            </w:r>
          </w:p>
        </w:tc>
        <w:tc>
          <w:tcPr>
            <w:tcW w:w="0" w:type="auto"/>
            <w:tcMar>
              <w:top w:w="0" w:type="dxa"/>
              <w:left w:w="75" w:type="dxa"/>
              <w:bottom w:w="0" w:type="dxa"/>
              <w:right w:w="0" w:type="dxa"/>
            </w:tcMar>
            <w:vAlign w:val="center"/>
            <w:hideMark/>
          </w:tcPr>
          <w:p w14:paraId="5ABCB5D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468.99</w:t>
            </w:r>
          </w:p>
        </w:tc>
        <w:tc>
          <w:tcPr>
            <w:tcW w:w="0" w:type="auto"/>
            <w:tcMar>
              <w:top w:w="0" w:type="dxa"/>
              <w:left w:w="75" w:type="dxa"/>
              <w:bottom w:w="0" w:type="dxa"/>
              <w:right w:w="0" w:type="dxa"/>
            </w:tcMar>
            <w:vAlign w:val="center"/>
            <w:hideMark/>
          </w:tcPr>
          <w:p w14:paraId="1499F76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415.65</w:t>
            </w:r>
          </w:p>
        </w:tc>
      </w:tr>
      <w:tr w:rsidR="003A10DB" w14:paraId="4B5306E2" w14:textId="77777777" w:rsidTr="007C7A2B">
        <w:trPr>
          <w:tblCellSpacing w:w="0" w:type="dxa"/>
        </w:trPr>
        <w:tc>
          <w:tcPr>
            <w:tcW w:w="0" w:type="auto"/>
            <w:gridSpan w:val="2"/>
            <w:tcMar>
              <w:top w:w="0" w:type="dxa"/>
              <w:left w:w="75" w:type="dxa"/>
              <w:bottom w:w="0" w:type="dxa"/>
              <w:right w:w="0" w:type="dxa"/>
            </w:tcMar>
            <w:vAlign w:val="center"/>
            <w:hideMark/>
          </w:tcPr>
          <w:p w14:paraId="35A54224"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 xml:space="preserve">Total Donations and legacies    </w:t>
            </w:r>
          </w:p>
        </w:tc>
        <w:tc>
          <w:tcPr>
            <w:tcW w:w="0" w:type="auto"/>
            <w:tcBorders>
              <w:top w:val="single" w:sz="6" w:space="0" w:color="000000"/>
              <w:bottom w:val="single" w:sz="6" w:space="0" w:color="000000"/>
            </w:tcBorders>
            <w:tcMar>
              <w:top w:w="0" w:type="dxa"/>
              <w:left w:w="75" w:type="dxa"/>
              <w:bottom w:w="0" w:type="dxa"/>
              <w:right w:w="0" w:type="dxa"/>
            </w:tcMar>
            <w:vAlign w:val="center"/>
            <w:hideMark/>
          </w:tcPr>
          <w:p w14:paraId="1FE731B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468.99</w:t>
            </w:r>
          </w:p>
        </w:tc>
        <w:tc>
          <w:tcPr>
            <w:tcW w:w="0" w:type="auto"/>
            <w:tcBorders>
              <w:top w:val="single" w:sz="6" w:space="0" w:color="000000"/>
              <w:bottom w:val="single" w:sz="6" w:space="0" w:color="000000"/>
            </w:tcBorders>
            <w:tcMar>
              <w:top w:w="0" w:type="dxa"/>
              <w:left w:w="75" w:type="dxa"/>
              <w:bottom w:w="0" w:type="dxa"/>
              <w:right w:w="0" w:type="dxa"/>
            </w:tcMar>
            <w:vAlign w:val="center"/>
            <w:hideMark/>
          </w:tcPr>
          <w:p w14:paraId="036B6D7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415.65</w:t>
            </w:r>
          </w:p>
        </w:tc>
      </w:tr>
      <w:tr w:rsidR="003A10DB" w14:paraId="55F5785E" w14:textId="77777777" w:rsidTr="007C7A2B">
        <w:trPr>
          <w:tblCellSpacing w:w="0" w:type="dxa"/>
        </w:trPr>
        <w:tc>
          <w:tcPr>
            <w:tcW w:w="0" w:type="auto"/>
            <w:gridSpan w:val="2"/>
            <w:tcMar>
              <w:top w:w="0" w:type="dxa"/>
              <w:left w:w="75" w:type="dxa"/>
              <w:bottom w:w="0" w:type="dxa"/>
              <w:right w:w="0" w:type="dxa"/>
            </w:tcMar>
            <w:vAlign w:val="center"/>
            <w:hideMark/>
          </w:tcPr>
          <w:p w14:paraId="4B3BDCB9"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      Total Income and endowments from: </w:t>
            </w:r>
          </w:p>
        </w:tc>
        <w:tc>
          <w:tcPr>
            <w:tcW w:w="0" w:type="auto"/>
            <w:tcMar>
              <w:top w:w="0" w:type="dxa"/>
              <w:left w:w="75" w:type="dxa"/>
              <w:bottom w:w="0" w:type="dxa"/>
              <w:right w:w="0" w:type="dxa"/>
            </w:tcMar>
            <w:vAlign w:val="center"/>
            <w:hideMark/>
          </w:tcPr>
          <w:p w14:paraId="528F9021"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468.99</w:t>
            </w:r>
          </w:p>
        </w:tc>
        <w:tc>
          <w:tcPr>
            <w:tcW w:w="0" w:type="auto"/>
            <w:tcMar>
              <w:top w:w="0" w:type="dxa"/>
              <w:left w:w="75" w:type="dxa"/>
              <w:bottom w:w="0" w:type="dxa"/>
              <w:right w:w="0" w:type="dxa"/>
            </w:tcMar>
            <w:vAlign w:val="center"/>
            <w:hideMark/>
          </w:tcPr>
          <w:p w14:paraId="6899238B"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415.65</w:t>
            </w:r>
          </w:p>
        </w:tc>
      </w:tr>
      <w:tr w:rsidR="003A10DB" w14:paraId="33E04FDC" w14:textId="77777777" w:rsidTr="007C7A2B">
        <w:trPr>
          <w:tblCellSpacing w:w="0" w:type="dxa"/>
        </w:trPr>
        <w:tc>
          <w:tcPr>
            <w:tcW w:w="0" w:type="auto"/>
            <w:tcMar>
              <w:top w:w="0" w:type="dxa"/>
              <w:left w:w="75" w:type="dxa"/>
              <w:bottom w:w="0" w:type="dxa"/>
              <w:right w:w="0" w:type="dxa"/>
            </w:tcMar>
            <w:vAlign w:val="center"/>
            <w:hideMark/>
          </w:tcPr>
          <w:p w14:paraId="45178511"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3258ABA0" w14:textId="77777777" w:rsidR="003A10DB" w:rsidRDefault="003A10DB" w:rsidP="007C7A2B">
            <w:pPr>
              <w:rPr>
                <w:rFonts w:eastAsia="Times New Roman"/>
                <w:sz w:val="20"/>
                <w:szCs w:val="20"/>
              </w:rPr>
            </w:pPr>
          </w:p>
        </w:tc>
        <w:tc>
          <w:tcPr>
            <w:tcW w:w="0" w:type="auto"/>
            <w:vAlign w:val="center"/>
            <w:hideMark/>
          </w:tcPr>
          <w:p w14:paraId="0EBCF9C9" w14:textId="77777777" w:rsidR="003A10DB" w:rsidRDefault="003A10DB" w:rsidP="007C7A2B">
            <w:pPr>
              <w:rPr>
                <w:rFonts w:eastAsia="Times New Roman"/>
                <w:sz w:val="20"/>
                <w:szCs w:val="20"/>
              </w:rPr>
            </w:pPr>
          </w:p>
        </w:tc>
        <w:tc>
          <w:tcPr>
            <w:tcW w:w="0" w:type="auto"/>
            <w:vAlign w:val="center"/>
            <w:hideMark/>
          </w:tcPr>
          <w:p w14:paraId="02C753A3" w14:textId="77777777" w:rsidR="003A10DB" w:rsidRDefault="003A10DB" w:rsidP="007C7A2B">
            <w:pPr>
              <w:rPr>
                <w:rFonts w:eastAsia="Times New Roman"/>
                <w:sz w:val="20"/>
                <w:szCs w:val="20"/>
              </w:rPr>
            </w:pPr>
          </w:p>
        </w:tc>
      </w:tr>
      <w:tr w:rsidR="003A10DB" w14:paraId="2ED3BCDB" w14:textId="77777777" w:rsidTr="007C7A2B">
        <w:trPr>
          <w:tblCellSpacing w:w="0" w:type="dxa"/>
        </w:trPr>
        <w:tc>
          <w:tcPr>
            <w:tcW w:w="0" w:type="auto"/>
            <w:gridSpan w:val="2"/>
            <w:tcMar>
              <w:top w:w="0" w:type="dxa"/>
              <w:left w:w="75" w:type="dxa"/>
              <w:bottom w:w="0" w:type="dxa"/>
              <w:right w:w="0" w:type="dxa"/>
            </w:tcMar>
            <w:vAlign w:val="center"/>
            <w:hideMark/>
          </w:tcPr>
          <w:p w14:paraId="3F6474E1"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Excess of Income and endowments over Expenditure </w:t>
            </w:r>
          </w:p>
        </w:tc>
        <w:tc>
          <w:tcPr>
            <w:tcW w:w="0" w:type="auto"/>
            <w:tcMar>
              <w:top w:w="0" w:type="dxa"/>
              <w:left w:w="75" w:type="dxa"/>
              <w:bottom w:w="0" w:type="dxa"/>
              <w:right w:w="0" w:type="dxa"/>
            </w:tcMar>
            <w:vAlign w:val="center"/>
            <w:hideMark/>
          </w:tcPr>
          <w:p w14:paraId="0BE4B0E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468.99 </w:t>
            </w:r>
          </w:p>
        </w:tc>
        <w:tc>
          <w:tcPr>
            <w:tcW w:w="0" w:type="auto"/>
            <w:tcMar>
              <w:top w:w="0" w:type="dxa"/>
              <w:left w:w="75" w:type="dxa"/>
              <w:bottom w:w="0" w:type="dxa"/>
              <w:right w:w="0" w:type="dxa"/>
            </w:tcMar>
            <w:vAlign w:val="center"/>
            <w:hideMark/>
          </w:tcPr>
          <w:p w14:paraId="5F64887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415.65 </w:t>
            </w:r>
          </w:p>
        </w:tc>
      </w:tr>
      <w:tr w:rsidR="003A10DB" w14:paraId="1F8E7A20" w14:textId="77777777" w:rsidTr="007C7A2B">
        <w:trPr>
          <w:tblCellSpacing w:w="0" w:type="dxa"/>
        </w:trPr>
        <w:tc>
          <w:tcPr>
            <w:tcW w:w="0" w:type="auto"/>
            <w:gridSpan w:val="2"/>
            <w:tcMar>
              <w:top w:w="0" w:type="dxa"/>
              <w:left w:w="75" w:type="dxa"/>
              <w:bottom w:w="0" w:type="dxa"/>
              <w:right w:w="0" w:type="dxa"/>
            </w:tcMar>
            <w:vAlign w:val="center"/>
            <w:hideMark/>
          </w:tcPr>
          <w:p w14:paraId="0C00FAEC"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Brought forward balance </w:t>
            </w:r>
          </w:p>
        </w:tc>
        <w:tc>
          <w:tcPr>
            <w:tcW w:w="0" w:type="auto"/>
            <w:tcMar>
              <w:top w:w="0" w:type="dxa"/>
              <w:left w:w="75" w:type="dxa"/>
              <w:bottom w:w="0" w:type="dxa"/>
              <w:right w:w="0" w:type="dxa"/>
            </w:tcMar>
            <w:vAlign w:val="center"/>
            <w:hideMark/>
          </w:tcPr>
          <w:p w14:paraId="1CA6EFA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485.73 </w:t>
            </w:r>
          </w:p>
        </w:tc>
        <w:tc>
          <w:tcPr>
            <w:tcW w:w="0" w:type="auto"/>
            <w:tcMar>
              <w:top w:w="0" w:type="dxa"/>
              <w:left w:w="75" w:type="dxa"/>
              <w:bottom w:w="0" w:type="dxa"/>
              <w:right w:w="0" w:type="dxa"/>
            </w:tcMar>
            <w:vAlign w:val="center"/>
            <w:hideMark/>
          </w:tcPr>
          <w:p w14:paraId="4B448AD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57.93 </w:t>
            </w:r>
          </w:p>
        </w:tc>
      </w:tr>
      <w:tr w:rsidR="003A10DB" w14:paraId="733DB228" w14:textId="77777777" w:rsidTr="007C7A2B">
        <w:trPr>
          <w:tblCellSpacing w:w="0" w:type="dxa"/>
        </w:trPr>
        <w:tc>
          <w:tcPr>
            <w:tcW w:w="0" w:type="auto"/>
            <w:gridSpan w:val="2"/>
            <w:tcMar>
              <w:top w:w="0" w:type="dxa"/>
              <w:left w:w="75" w:type="dxa"/>
              <w:bottom w:w="0" w:type="dxa"/>
              <w:right w:w="0" w:type="dxa"/>
            </w:tcMar>
            <w:vAlign w:val="center"/>
            <w:hideMark/>
          </w:tcPr>
          <w:p w14:paraId="37EFDD51"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      Total carried forward balance </w:t>
            </w:r>
          </w:p>
        </w:tc>
        <w:tc>
          <w:tcPr>
            <w:tcW w:w="0" w:type="auto"/>
            <w:tcBorders>
              <w:top w:val="single" w:sz="6" w:space="0" w:color="000000"/>
            </w:tcBorders>
            <w:tcMar>
              <w:top w:w="0" w:type="dxa"/>
              <w:left w:w="75" w:type="dxa"/>
              <w:bottom w:w="0" w:type="dxa"/>
              <w:right w:w="0" w:type="dxa"/>
            </w:tcMar>
            <w:vAlign w:val="center"/>
            <w:hideMark/>
          </w:tcPr>
          <w:p w14:paraId="080A2F0A"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954.72</w:t>
            </w:r>
          </w:p>
        </w:tc>
        <w:tc>
          <w:tcPr>
            <w:tcW w:w="0" w:type="auto"/>
            <w:tcBorders>
              <w:top w:val="single" w:sz="6" w:space="0" w:color="000000"/>
            </w:tcBorders>
            <w:tcMar>
              <w:top w:w="0" w:type="dxa"/>
              <w:left w:w="75" w:type="dxa"/>
              <w:bottom w:w="0" w:type="dxa"/>
              <w:right w:w="0" w:type="dxa"/>
            </w:tcMar>
            <w:vAlign w:val="center"/>
            <w:hideMark/>
          </w:tcPr>
          <w:p w14:paraId="09BB5878"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57.93</w:t>
            </w:r>
          </w:p>
        </w:tc>
      </w:tr>
      <w:tr w:rsidR="003A10DB" w14:paraId="5614273A" w14:textId="77777777" w:rsidTr="007C7A2B">
        <w:trPr>
          <w:tblCellSpacing w:w="0" w:type="dxa"/>
        </w:trPr>
        <w:tc>
          <w:tcPr>
            <w:tcW w:w="0" w:type="auto"/>
            <w:tcMar>
              <w:top w:w="0" w:type="dxa"/>
              <w:left w:w="75" w:type="dxa"/>
              <w:bottom w:w="0" w:type="dxa"/>
              <w:right w:w="0" w:type="dxa"/>
            </w:tcMar>
            <w:vAlign w:val="center"/>
            <w:hideMark/>
          </w:tcPr>
          <w:p w14:paraId="20E89C13"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16B83BFA" w14:textId="77777777" w:rsidR="003A10DB" w:rsidRDefault="003A10DB" w:rsidP="007C7A2B">
            <w:pPr>
              <w:rPr>
                <w:rFonts w:eastAsia="Times New Roman"/>
                <w:sz w:val="20"/>
                <w:szCs w:val="20"/>
              </w:rPr>
            </w:pPr>
          </w:p>
        </w:tc>
        <w:tc>
          <w:tcPr>
            <w:tcW w:w="0" w:type="auto"/>
            <w:vAlign w:val="center"/>
            <w:hideMark/>
          </w:tcPr>
          <w:p w14:paraId="34E1ACB4" w14:textId="77777777" w:rsidR="003A10DB" w:rsidRDefault="003A10DB" w:rsidP="007C7A2B">
            <w:pPr>
              <w:rPr>
                <w:rFonts w:eastAsia="Times New Roman"/>
                <w:sz w:val="20"/>
                <w:szCs w:val="20"/>
              </w:rPr>
            </w:pPr>
          </w:p>
        </w:tc>
        <w:tc>
          <w:tcPr>
            <w:tcW w:w="0" w:type="auto"/>
            <w:vAlign w:val="center"/>
            <w:hideMark/>
          </w:tcPr>
          <w:p w14:paraId="50AB48C9" w14:textId="77777777" w:rsidR="003A10DB" w:rsidRDefault="003A10DB" w:rsidP="007C7A2B">
            <w:pPr>
              <w:rPr>
                <w:rFonts w:eastAsia="Times New Roman"/>
                <w:sz w:val="20"/>
                <w:szCs w:val="20"/>
              </w:rPr>
            </w:pPr>
          </w:p>
        </w:tc>
      </w:tr>
      <w:tr w:rsidR="003A10DB" w14:paraId="3569EE51" w14:textId="77777777" w:rsidTr="007C7A2B">
        <w:trPr>
          <w:tblCellSpacing w:w="0" w:type="dxa"/>
        </w:trPr>
        <w:tc>
          <w:tcPr>
            <w:tcW w:w="0" w:type="auto"/>
            <w:gridSpan w:val="4"/>
            <w:tcMar>
              <w:top w:w="0" w:type="dxa"/>
              <w:left w:w="75" w:type="dxa"/>
              <w:bottom w:w="0" w:type="dxa"/>
              <w:right w:w="0" w:type="dxa"/>
            </w:tcMar>
            <w:vAlign w:val="center"/>
            <w:hideMark/>
          </w:tcPr>
          <w:p w14:paraId="5E31BE99"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GDF - Growing Disciples Fund (Designated) Fund </w:t>
            </w:r>
          </w:p>
        </w:tc>
      </w:tr>
      <w:tr w:rsidR="003A10DB" w14:paraId="5CE328AC" w14:textId="77777777" w:rsidTr="007C7A2B">
        <w:trPr>
          <w:tblCellSpacing w:w="0" w:type="dxa"/>
        </w:trPr>
        <w:tc>
          <w:tcPr>
            <w:tcW w:w="0" w:type="auto"/>
            <w:gridSpan w:val="4"/>
            <w:tcMar>
              <w:top w:w="0" w:type="dxa"/>
              <w:left w:w="75" w:type="dxa"/>
              <w:bottom w:w="0" w:type="dxa"/>
              <w:right w:w="0" w:type="dxa"/>
            </w:tcMar>
            <w:vAlign w:val="center"/>
            <w:hideMark/>
          </w:tcPr>
          <w:p w14:paraId="3BE86122" w14:textId="77777777" w:rsidR="003A10DB" w:rsidRDefault="003A10DB" w:rsidP="007C7A2B">
            <w:pPr>
              <w:rPr>
                <w:rFonts w:ascii="Arial" w:eastAsia="Times New Roman" w:hAnsi="Arial" w:cs="Arial"/>
                <w:b/>
                <w:bCs/>
                <w:sz w:val="18"/>
                <w:szCs w:val="18"/>
              </w:rPr>
            </w:pPr>
          </w:p>
        </w:tc>
      </w:tr>
      <w:tr w:rsidR="003A10DB" w14:paraId="2EACCADC" w14:textId="77777777" w:rsidTr="007C7A2B">
        <w:trPr>
          <w:tblCellSpacing w:w="0" w:type="dxa"/>
        </w:trPr>
        <w:tc>
          <w:tcPr>
            <w:tcW w:w="0" w:type="auto"/>
            <w:gridSpan w:val="4"/>
            <w:tcMar>
              <w:top w:w="0" w:type="dxa"/>
              <w:left w:w="75" w:type="dxa"/>
              <w:bottom w:w="0" w:type="dxa"/>
              <w:right w:w="0" w:type="dxa"/>
            </w:tcMar>
            <w:vAlign w:val="center"/>
            <w:hideMark/>
          </w:tcPr>
          <w:p w14:paraId="119C27BA"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      Expenditure on: </w:t>
            </w:r>
          </w:p>
        </w:tc>
      </w:tr>
      <w:tr w:rsidR="003A10DB" w14:paraId="33C15B9A" w14:textId="77777777" w:rsidTr="007C7A2B">
        <w:trPr>
          <w:tblCellSpacing w:w="0" w:type="dxa"/>
        </w:trPr>
        <w:tc>
          <w:tcPr>
            <w:tcW w:w="0" w:type="auto"/>
            <w:gridSpan w:val="4"/>
            <w:tcMar>
              <w:top w:w="0" w:type="dxa"/>
              <w:left w:w="75" w:type="dxa"/>
              <w:bottom w:w="0" w:type="dxa"/>
              <w:right w:w="0" w:type="dxa"/>
            </w:tcMar>
            <w:vAlign w:val="center"/>
            <w:hideMark/>
          </w:tcPr>
          <w:p w14:paraId="35EF2DEB"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Raising funds </w:t>
            </w:r>
          </w:p>
        </w:tc>
      </w:tr>
      <w:tr w:rsidR="003A10DB" w14:paraId="1833B1D5" w14:textId="77777777" w:rsidTr="007C7A2B">
        <w:trPr>
          <w:tblCellSpacing w:w="0" w:type="dxa"/>
        </w:trPr>
        <w:tc>
          <w:tcPr>
            <w:tcW w:w="0" w:type="auto"/>
            <w:gridSpan w:val="2"/>
            <w:tcMar>
              <w:top w:w="0" w:type="dxa"/>
              <w:left w:w="75" w:type="dxa"/>
              <w:bottom w:w="0" w:type="dxa"/>
              <w:right w:w="0" w:type="dxa"/>
            </w:tcMar>
            <w:vAlign w:val="center"/>
            <w:hideMark/>
          </w:tcPr>
          <w:p w14:paraId="1BE3E483"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Costs of fetes &amp; other events </w:t>
            </w:r>
          </w:p>
        </w:tc>
        <w:tc>
          <w:tcPr>
            <w:tcW w:w="0" w:type="auto"/>
            <w:tcMar>
              <w:top w:w="0" w:type="dxa"/>
              <w:left w:w="75" w:type="dxa"/>
              <w:bottom w:w="0" w:type="dxa"/>
              <w:right w:w="0" w:type="dxa"/>
            </w:tcMar>
            <w:vAlign w:val="center"/>
            <w:hideMark/>
          </w:tcPr>
          <w:p w14:paraId="10C2269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34F671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70.98</w:t>
            </w:r>
          </w:p>
        </w:tc>
      </w:tr>
      <w:tr w:rsidR="003A10DB" w14:paraId="52C0123E" w14:textId="77777777" w:rsidTr="007C7A2B">
        <w:trPr>
          <w:tblCellSpacing w:w="0" w:type="dxa"/>
        </w:trPr>
        <w:tc>
          <w:tcPr>
            <w:tcW w:w="0" w:type="auto"/>
            <w:gridSpan w:val="2"/>
            <w:tcMar>
              <w:top w:w="0" w:type="dxa"/>
              <w:left w:w="75" w:type="dxa"/>
              <w:bottom w:w="0" w:type="dxa"/>
              <w:right w:w="0" w:type="dxa"/>
            </w:tcMar>
            <w:vAlign w:val="center"/>
            <w:hideMark/>
          </w:tcPr>
          <w:p w14:paraId="1239FA3F"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 xml:space="preserve">Total Raising funds    </w:t>
            </w:r>
          </w:p>
        </w:tc>
        <w:tc>
          <w:tcPr>
            <w:tcW w:w="0" w:type="auto"/>
            <w:tcBorders>
              <w:top w:val="single" w:sz="6" w:space="0" w:color="000000"/>
              <w:bottom w:val="single" w:sz="6" w:space="0" w:color="000000"/>
            </w:tcBorders>
            <w:tcMar>
              <w:top w:w="0" w:type="dxa"/>
              <w:left w:w="75" w:type="dxa"/>
              <w:bottom w:w="0" w:type="dxa"/>
              <w:right w:w="0" w:type="dxa"/>
            </w:tcMar>
            <w:vAlign w:val="center"/>
            <w:hideMark/>
          </w:tcPr>
          <w:p w14:paraId="5542006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Borders>
              <w:top w:val="single" w:sz="6" w:space="0" w:color="000000"/>
              <w:bottom w:val="single" w:sz="6" w:space="0" w:color="000000"/>
            </w:tcBorders>
            <w:tcMar>
              <w:top w:w="0" w:type="dxa"/>
              <w:left w:w="75" w:type="dxa"/>
              <w:bottom w:w="0" w:type="dxa"/>
              <w:right w:w="0" w:type="dxa"/>
            </w:tcMar>
            <w:vAlign w:val="center"/>
            <w:hideMark/>
          </w:tcPr>
          <w:p w14:paraId="60164E2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70.98</w:t>
            </w:r>
          </w:p>
        </w:tc>
      </w:tr>
      <w:tr w:rsidR="003A10DB" w14:paraId="6F9E9711" w14:textId="77777777" w:rsidTr="007C7A2B">
        <w:trPr>
          <w:tblCellSpacing w:w="0" w:type="dxa"/>
        </w:trPr>
        <w:tc>
          <w:tcPr>
            <w:tcW w:w="0" w:type="auto"/>
            <w:gridSpan w:val="4"/>
            <w:tcMar>
              <w:top w:w="0" w:type="dxa"/>
              <w:left w:w="75" w:type="dxa"/>
              <w:bottom w:w="0" w:type="dxa"/>
              <w:right w:w="0" w:type="dxa"/>
            </w:tcMar>
            <w:vAlign w:val="center"/>
            <w:hideMark/>
          </w:tcPr>
          <w:p w14:paraId="2D88AE97"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Expenditure on charitable activities </w:t>
            </w:r>
          </w:p>
        </w:tc>
      </w:tr>
      <w:tr w:rsidR="003A10DB" w14:paraId="5E5A75D2" w14:textId="77777777" w:rsidTr="007C7A2B">
        <w:trPr>
          <w:tblCellSpacing w:w="0" w:type="dxa"/>
        </w:trPr>
        <w:tc>
          <w:tcPr>
            <w:tcW w:w="0" w:type="auto"/>
            <w:gridSpan w:val="2"/>
            <w:tcMar>
              <w:top w:w="0" w:type="dxa"/>
              <w:left w:w="75" w:type="dxa"/>
              <w:bottom w:w="0" w:type="dxa"/>
              <w:right w:w="0" w:type="dxa"/>
            </w:tcMar>
            <w:vAlign w:val="center"/>
            <w:hideMark/>
          </w:tcPr>
          <w:p w14:paraId="32165A91"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Home mission </w:t>
            </w:r>
          </w:p>
        </w:tc>
        <w:tc>
          <w:tcPr>
            <w:tcW w:w="0" w:type="auto"/>
            <w:tcMar>
              <w:top w:w="0" w:type="dxa"/>
              <w:left w:w="75" w:type="dxa"/>
              <w:bottom w:w="0" w:type="dxa"/>
              <w:right w:w="0" w:type="dxa"/>
            </w:tcMar>
            <w:vAlign w:val="center"/>
            <w:hideMark/>
          </w:tcPr>
          <w:p w14:paraId="1E9D3C0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11499B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354.03</w:t>
            </w:r>
          </w:p>
        </w:tc>
      </w:tr>
      <w:tr w:rsidR="003A10DB" w14:paraId="75B51582" w14:textId="77777777" w:rsidTr="007C7A2B">
        <w:trPr>
          <w:tblCellSpacing w:w="0" w:type="dxa"/>
        </w:trPr>
        <w:tc>
          <w:tcPr>
            <w:tcW w:w="0" w:type="auto"/>
            <w:gridSpan w:val="2"/>
            <w:tcMar>
              <w:top w:w="0" w:type="dxa"/>
              <w:left w:w="75" w:type="dxa"/>
              <w:bottom w:w="0" w:type="dxa"/>
              <w:right w:w="0" w:type="dxa"/>
            </w:tcMar>
            <w:vAlign w:val="center"/>
            <w:hideMark/>
          </w:tcPr>
          <w:p w14:paraId="4F66DFCA"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 xml:space="preserve">Total Expenditure on charitable activities    </w:t>
            </w:r>
          </w:p>
        </w:tc>
        <w:tc>
          <w:tcPr>
            <w:tcW w:w="0" w:type="auto"/>
            <w:tcBorders>
              <w:top w:val="single" w:sz="6" w:space="0" w:color="000000"/>
              <w:bottom w:val="single" w:sz="6" w:space="0" w:color="000000"/>
            </w:tcBorders>
            <w:tcMar>
              <w:top w:w="0" w:type="dxa"/>
              <w:left w:w="75" w:type="dxa"/>
              <w:bottom w:w="0" w:type="dxa"/>
              <w:right w:w="0" w:type="dxa"/>
            </w:tcMar>
            <w:vAlign w:val="center"/>
            <w:hideMark/>
          </w:tcPr>
          <w:p w14:paraId="38A434C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Borders>
              <w:top w:val="single" w:sz="6" w:space="0" w:color="000000"/>
              <w:bottom w:val="single" w:sz="6" w:space="0" w:color="000000"/>
            </w:tcBorders>
            <w:tcMar>
              <w:top w:w="0" w:type="dxa"/>
              <w:left w:w="75" w:type="dxa"/>
              <w:bottom w:w="0" w:type="dxa"/>
              <w:right w:w="0" w:type="dxa"/>
            </w:tcMar>
            <w:vAlign w:val="center"/>
            <w:hideMark/>
          </w:tcPr>
          <w:p w14:paraId="0E8A964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354.03</w:t>
            </w:r>
          </w:p>
        </w:tc>
      </w:tr>
      <w:tr w:rsidR="003A10DB" w14:paraId="7F5FD61D" w14:textId="77777777" w:rsidTr="007C7A2B">
        <w:trPr>
          <w:tblCellSpacing w:w="0" w:type="dxa"/>
        </w:trPr>
        <w:tc>
          <w:tcPr>
            <w:tcW w:w="0" w:type="auto"/>
            <w:gridSpan w:val="2"/>
            <w:tcMar>
              <w:top w:w="0" w:type="dxa"/>
              <w:left w:w="75" w:type="dxa"/>
              <w:bottom w:w="0" w:type="dxa"/>
              <w:right w:w="0" w:type="dxa"/>
            </w:tcMar>
            <w:vAlign w:val="center"/>
            <w:hideMark/>
          </w:tcPr>
          <w:p w14:paraId="3F072100"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      Total Expenditure on: </w:t>
            </w:r>
          </w:p>
        </w:tc>
        <w:tc>
          <w:tcPr>
            <w:tcW w:w="0" w:type="auto"/>
            <w:tcMar>
              <w:top w:w="0" w:type="dxa"/>
              <w:left w:w="75" w:type="dxa"/>
              <w:bottom w:w="0" w:type="dxa"/>
              <w:right w:w="0" w:type="dxa"/>
            </w:tcMar>
            <w:vAlign w:val="center"/>
            <w:hideMark/>
          </w:tcPr>
          <w:p w14:paraId="0F89D1BF"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Mar>
              <w:top w:w="0" w:type="dxa"/>
              <w:left w:w="75" w:type="dxa"/>
              <w:bottom w:w="0" w:type="dxa"/>
              <w:right w:w="0" w:type="dxa"/>
            </w:tcMar>
            <w:vAlign w:val="center"/>
            <w:hideMark/>
          </w:tcPr>
          <w:p w14:paraId="35405093"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425.01</w:t>
            </w:r>
          </w:p>
        </w:tc>
      </w:tr>
      <w:tr w:rsidR="003A10DB" w14:paraId="13E6F704" w14:textId="77777777" w:rsidTr="007C7A2B">
        <w:trPr>
          <w:tblCellSpacing w:w="0" w:type="dxa"/>
        </w:trPr>
        <w:tc>
          <w:tcPr>
            <w:tcW w:w="0" w:type="auto"/>
            <w:tcMar>
              <w:top w:w="0" w:type="dxa"/>
              <w:left w:w="75" w:type="dxa"/>
              <w:bottom w:w="0" w:type="dxa"/>
              <w:right w:w="0" w:type="dxa"/>
            </w:tcMar>
            <w:vAlign w:val="center"/>
            <w:hideMark/>
          </w:tcPr>
          <w:p w14:paraId="1AA61804"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70F40021" w14:textId="77777777" w:rsidR="003A10DB" w:rsidRDefault="003A10DB" w:rsidP="007C7A2B">
            <w:pPr>
              <w:rPr>
                <w:rFonts w:eastAsia="Times New Roman"/>
                <w:sz w:val="20"/>
                <w:szCs w:val="20"/>
              </w:rPr>
            </w:pPr>
          </w:p>
        </w:tc>
        <w:tc>
          <w:tcPr>
            <w:tcW w:w="0" w:type="auto"/>
            <w:vAlign w:val="center"/>
            <w:hideMark/>
          </w:tcPr>
          <w:p w14:paraId="5BB5F869" w14:textId="77777777" w:rsidR="003A10DB" w:rsidRDefault="003A10DB" w:rsidP="007C7A2B">
            <w:pPr>
              <w:rPr>
                <w:rFonts w:eastAsia="Times New Roman"/>
                <w:sz w:val="20"/>
                <w:szCs w:val="20"/>
              </w:rPr>
            </w:pPr>
          </w:p>
        </w:tc>
        <w:tc>
          <w:tcPr>
            <w:tcW w:w="0" w:type="auto"/>
            <w:vAlign w:val="center"/>
            <w:hideMark/>
          </w:tcPr>
          <w:p w14:paraId="6F07A8E3" w14:textId="77777777" w:rsidR="003A10DB" w:rsidRDefault="003A10DB" w:rsidP="007C7A2B">
            <w:pPr>
              <w:rPr>
                <w:rFonts w:eastAsia="Times New Roman"/>
                <w:sz w:val="20"/>
                <w:szCs w:val="20"/>
              </w:rPr>
            </w:pPr>
          </w:p>
        </w:tc>
      </w:tr>
      <w:tr w:rsidR="003A10DB" w14:paraId="53F3F211" w14:textId="77777777" w:rsidTr="007C7A2B">
        <w:trPr>
          <w:tblCellSpacing w:w="0" w:type="dxa"/>
        </w:trPr>
        <w:tc>
          <w:tcPr>
            <w:tcW w:w="0" w:type="auto"/>
            <w:gridSpan w:val="2"/>
            <w:tcMar>
              <w:top w:w="0" w:type="dxa"/>
              <w:left w:w="75" w:type="dxa"/>
              <w:bottom w:w="0" w:type="dxa"/>
              <w:right w:w="0" w:type="dxa"/>
            </w:tcMar>
            <w:vAlign w:val="center"/>
            <w:hideMark/>
          </w:tcPr>
          <w:p w14:paraId="1E9F1352"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Excess of Income and endowments over Expenditure </w:t>
            </w:r>
          </w:p>
        </w:tc>
        <w:tc>
          <w:tcPr>
            <w:tcW w:w="0" w:type="auto"/>
            <w:tcMar>
              <w:top w:w="0" w:type="dxa"/>
              <w:left w:w="75" w:type="dxa"/>
              <w:bottom w:w="0" w:type="dxa"/>
              <w:right w:w="0" w:type="dxa"/>
            </w:tcMar>
            <w:vAlign w:val="center"/>
            <w:hideMark/>
          </w:tcPr>
          <w:p w14:paraId="57B4F37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 </w:t>
            </w:r>
          </w:p>
        </w:tc>
        <w:tc>
          <w:tcPr>
            <w:tcW w:w="0" w:type="auto"/>
            <w:tcMar>
              <w:top w:w="0" w:type="dxa"/>
              <w:left w:w="75" w:type="dxa"/>
              <w:bottom w:w="0" w:type="dxa"/>
              <w:right w:w="0" w:type="dxa"/>
            </w:tcMar>
            <w:vAlign w:val="center"/>
            <w:hideMark/>
          </w:tcPr>
          <w:p w14:paraId="53ED5C1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(425.01) </w:t>
            </w:r>
          </w:p>
        </w:tc>
      </w:tr>
      <w:tr w:rsidR="003A10DB" w14:paraId="16BCF23E" w14:textId="77777777" w:rsidTr="007C7A2B">
        <w:trPr>
          <w:tblCellSpacing w:w="0" w:type="dxa"/>
        </w:trPr>
        <w:tc>
          <w:tcPr>
            <w:tcW w:w="0" w:type="auto"/>
            <w:gridSpan w:val="2"/>
            <w:tcMar>
              <w:top w:w="0" w:type="dxa"/>
              <w:left w:w="75" w:type="dxa"/>
              <w:bottom w:w="0" w:type="dxa"/>
              <w:right w:w="0" w:type="dxa"/>
            </w:tcMar>
            <w:vAlign w:val="center"/>
            <w:hideMark/>
          </w:tcPr>
          <w:p w14:paraId="509A6A17"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Brought forward balance </w:t>
            </w:r>
          </w:p>
        </w:tc>
        <w:tc>
          <w:tcPr>
            <w:tcW w:w="0" w:type="auto"/>
            <w:tcMar>
              <w:top w:w="0" w:type="dxa"/>
              <w:left w:w="75" w:type="dxa"/>
              <w:bottom w:w="0" w:type="dxa"/>
              <w:right w:w="0" w:type="dxa"/>
            </w:tcMar>
            <w:vAlign w:val="center"/>
            <w:hideMark/>
          </w:tcPr>
          <w:p w14:paraId="4EE4CE1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277.06 </w:t>
            </w:r>
          </w:p>
        </w:tc>
        <w:tc>
          <w:tcPr>
            <w:tcW w:w="0" w:type="auto"/>
            <w:tcMar>
              <w:top w:w="0" w:type="dxa"/>
              <w:left w:w="75" w:type="dxa"/>
              <w:bottom w:w="0" w:type="dxa"/>
              <w:right w:w="0" w:type="dxa"/>
            </w:tcMar>
            <w:vAlign w:val="center"/>
            <w:hideMark/>
          </w:tcPr>
          <w:p w14:paraId="3AC445F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702.07 </w:t>
            </w:r>
          </w:p>
        </w:tc>
      </w:tr>
      <w:tr w:rsidR="003A10DB" w14:paraId="44990AF9" w14:textId="77777777" w:rsidTr="007C7A2B">
        <w:trPr>
          <w:tblCellSpacing w:w="0" w:type="dxa"/>
        </w:trPr>
        <w:tc>
          <w:tcPr>
            <w:tcW w:w="0" w:type="auto"/>
            <w:gridSpan w:val="2"/>
            <w:tcMar>
              <w:top w:w="0" w:type="dxa"/>
              <w:left w:w="75" w:type="dxa"/>
              <w:bottom w:w="0" w:type="dxa"/>
              <w:right w:w="0" w:type="dxa"/>
            </w:tcMar>
            <w:vAlign w:val="center"/>
            <w:hideMark/>
          </w:tcPr>
          <w:p w14:paraId="69A6025F"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      Total carried forward balance </w:t>
            </w:r>
          </w:p>
        </w:tc>
        <w:tc>
          <w:tcPr>
            <w:tcW w:w="0" w:type="auto"/>
            <w:tcBorders>
              <w:top w:val="single" w:sz="6" w:space="0" w:color="000000"/>
            </w:tcBorders>
            <w:tcMar>
              <w:top w:w="0" w:type="dxa"/>
              <w:left w:w="75" w:type="dxa"/>
              <w:bottom w:w="0" w:type="dxa"/>
              <w:right w:w="0" w:type="dxa"/>
            </w:tcMar>
            <w:vAlign w:val="center"/>
            <w:hideMark/>
          </w:tcPr>
          <w:p w14:paraId="20B5EC27"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277.06</w:t>
            </w:r>
          </w:p>
        </w:tc>
        <w:tc>
          <w:tcPr>
            <w:tcW w:w="0" w:type="auto"/>
            <w:tcBorders>
              <w:top w:val="single" w:sz="6" w:space="0" w:color="000000"/>
            </w:tcBorders>
            <w:tcMar>
              <w:top w:w="0" w:type="dxa"/>
              <w:left w:w="75" w:type="dxa"/>
              <w:bottom w:w="0" w:type="dxa"/>
              <w:right w:w="0" w:type="dxa"/>
            </w:tcMar>
            <w:vAlign w:val="center"/>
            <w:hideMark/>
          </w:tcPr>
          <w:p w14:paraId="7E314E62"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702.07</w:t>
            </w:r>
          </w:p>
        </w:tc>
      </w:tr>
      <w:tr w:rsidR="003A10DB" w14:paraId="02DDA544" w14:textId="77777777" w:rsidTr="007C7A2B">
        <w:trPr>
          <w:tblCellSpacing w:w="0" w:type="dxa"/>
        </w:trPr>
        <w:tc>
          <w:tcPr>
            <w:tcW w:w="0" w:type="auto"/>
            <w:tcMar>
              <w:top w:w="0" w:type="dxa"/>
              <w:left w:w="75" w:type="dxa"/>
              <w:bottom w:w="0" w:type="dxa"/>
              <w:right w:w="0" w:type="dxa"/>
            </w:tcMar>
            <w:vAlign w:val="center"/>
            <w:hideMark/>
          </w:tcPr>
          <w:p w14:paraId="3E46D896"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3EEFBC12" w14:textId="77777777" w:rsidR="003A10DB" w:rsidRDefault="003A10DB" w:rsidP="007C7A2B">
            <w:pPr>
              <w:rPr>
                <w:rFonts w:eastAsia="Times New Roman"/>
                <w:sz w:val="20"/>
                <w:szCs w:val="20"/>
              </w:rPr>
            </w:pPr>
          </w:p>
        </w:tc>
        <w:tc>
          <w:tcPr>
            <w:tcW w:w="0" w:type="auto"/>
            <w:vAlign w:val="center"/>
            <w:hideMark/>
          </w:tcPr>
          <w:p w14:paraId="0E0EE69E" w14:textId="77777777" w:rsidR="003A10DB" w:rsidRDefault="003A10DB" w:rsidP="007C7A2B">
            <w:pPr>
              <w:rPr>
                <w:rFonts w:eastAsia="Times New Roman"/>
                <w:sz w:val="20"/>
                <w:szCs w:val="20"/>
              </w:rPr>
            </w:pPr>
          </w:p>
        </w:tc>
        <w:tc>
          <w:tcPr>
            <w:tcW w:w="0" w:type="auto"/>
            <w:vAlign w:val="center"/>
            <w:hideMark/>
          </w:tcPr>
          <w:p w14:paraId="6CB1FA56" w14:textId="77777777" w:rsidR="003A10DB" w:rsidRDefault="003A10DB" w:rsidP="007C7A2B">
            <w:pPr>
              <w:rPr>
                <w:rFonts w:eastAsia="Times New Roman"/>
                <w:sz w:val="20"/>
                <w:szCs w:val="20"/>
              </w:rPr>
            </w:pPr>
          </w:p>
        </w:tc>
      </w:tr>
      <w:tr w:rsidR="003A10DB" w14:paraId="5384B4DF" w14:textId="77777777" w:rsidTr="007C7A2B">
        <w:trPr>
          <w:tblCellSpacing w:w="0" w:type="dxa"/>
        </w:trPr>
        <w:tc>
          <w:tcPr>
            <w:tcW w:w="0" w:type="auto"/>
            <w:gridSpan w:val="4"/>
            <w:tcMar>
              <w:top w:w="0" w:type="dxa"/>
              <w:left w:w="75" w:type="dxa"/>
              <w:bottom w:w="0" w:type="dxa"/>
              <w:right w:w="0" w:type="dxa"/>
            </w:tcMar>
            <w:vAlign w:val="center"/>
            <w:hideMark/>
          </w:tcPr>
          <w:p w14:paraId="0C19C419"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EE - Easter Experience (Designated) Fund </w:t>
            </w:r>
          </w:p>
        </w:tc>
      </w:tr>
      <w:tr w:rsidR="003A10DB" w14:paraId="319F038E" w14:textId="77777777" w:rsidTr="007C7A2B">
        <w:trPr>
          <w:tblCellSpacing w:w="0" w:type="dxa"/>
        </w:trPr>
        <w:tc>
          <w:tcPr>
            <w:tcW w:w="0" w:type="auto"/>
            <w:gridSpan w:val="4"/>
            <w:tcMar>
              <w:top w:w="0" w:type="dxa"/>
              <w:left w:w="75" w:type="dxa"/>
              <w:bottom w:w="0" w:type="dxa"/>
              <w:right w:w="0" w:type="dxa"/>
            </w:tcMar>
            <w:vAlign w:val="center"/>
            <w:hideMark/>
          </w:tcPr>
          <w:p w14:paraId="251BABEA" w14:textId="77777777" w:rsidR="003A10DB" w:rsidRDefault="003A10DB" w:rsidP="007C7A2B">
            <w:pPr>
              <w:rPr>
                <w:rFonts w:ascii="Arial" w:eastAsia="Times New Roman" w:hAnsi="Arial" w:cs="Arial"/>
                <w:b/>
                <w:bCs/>
                <w:sz w:val="18"/>
                <w:szCs w:val="18"/>
              </w:rPr>
            </w:pPr>
          </w:p>
        </w:tc>
      </w:tr>
      <w:tr w:rsidR="003A10DB" w14:paraId="72FAFCDC" w14:textId="77777777" w:rsidTr="007C7A2B">
        <w:trPr>
          <w:tblCellSpacing w:w="0" w:type="dxa"/>
        </w:trPr>
        <w:tc>
          <w:tcPr>
            <w:tcW w:w="0" w:type="auto"/>
            <w:gridSpan w:val="2"/>
            <w:tcMar>
              <w:top w:w="0" w:type="dxa"/>
              <w:left w:w="75" w:type="dxa"/>
              <w:bottom w:w="0" w:type="dxa"/>
              <w:right w:w="0" w:type="dxa"/>
            </w:tcMar>
            <w:vAlign w:val="center"/>
            <w:hideMark/>
          </w:tcPr>
          <w:p w14:paraId="3C58265E"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w:t>
            </w:r>
          </w:p>
        </w:tc>
        <w:tc>
          <w:tcPr>
            <w:tcW w:w="0" w:type="auto"/>
            <w:tcMar>
              <w:top w:w="0" w:type="dxa"/>
              <w:left w:w="75" w:type="dxa"/>
              <w:bottom w:w="0" w:type="dxa"/>
              <w:right w:w="0" w:type="dxa"/>
            </w:tcMar>
            <w:vAlign w:val="center"/>
            <w:hideMark/>
          </w:tcPr>
          <w:p w14:paraId="1CC4BE7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 </w:t>
            </w:r>
          </w:p>
        </w:tc>
        <w:tc>
          <w:tcPr>
            <w:tcW w:w="0" w:type="auto"/>
            <w:tcMar>
              <w:top w:w="0" w:type="dxa"/>
              <w:left w:w="75" w:type="dxa"/>
              <w:bottom w:w="0" w:type="dxa"/>
              <w:right w:w="0" w:type="dxa"/>
            </w:tcMar>
            <w:vAlign w:val="center"/>
            <w:hideMark/>
          </w:tcPr>
          <w:p w14:paraId="42CAA3C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 </w:t>
            </w:r>
          </w:p>
        </w:tc>
      </w:tr>
      <w:tr w:rsidR="003A10DB" w14:paraId="64E17AA9" w14:textId="77777777" w:rsidTr="007C7A2B">
        <w:trPr>
          <w:tblCellSpacing w:w="0" w:type="dxa"/>
        </w:trPr>
        <w:tc>
          <w:tcPr>
            <w:tcW w:w="0" w:type="auto"/>
            <w:gridSpan w:val="2"/>
            <w:tcMar>
              <w:top w:w="0" w:type="dxa"/>
              <w:left w:w="75" w:type="dxa"/>
              <w:bottom w:w="0" w:type="dxa"/>
              <w:right w:w="0" w:type="dxa"/>
            </w:tcMar>
            <w:vAlign w:val="center"/>
            <w:hideMark/>
          </w:tcPr>
          <w:p w14:paraId="21C37AC3"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Brought forward balance </w:t>
            </w:r>
          </w:p>
        </w:tc>
        <w:tc>
          <w:tcPr>
            <w:tcW w:w="0" w:type="auto"/>
            <w:tcMar>
              <w:top w:w="0" w:type="dxa"/>
              <w:left w:w="75" w:type="dxa"/>
              <w:bottom w:w="0" w:type="dxa"/>
              <w:right w:w="0" w:type="dxa"/>
            </w:tcMar>
            <w:vAlign w:val="center"/>
            <w:hideMark/>
          </w:tcPr>
          <w:p w14:paraId="6349419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1,300.00 </w:t>
            </w:r>
          </w:p>
        </w:tc>
        <w:tc>
          <w:tcPr>
            <w:tcW w:w="0" w:type="auto"/>
            <w:tcMar>
              <w:top w:w="0" w:type="dxa"/>
              <w:left w:w="75" w:type="dxa"/>
              <w:bottom w:w="0" w:type="dxa"/>
              <w:right w:w="0" w:type="dxa"/>
            </w:tcMar>
            <w:vAlign w:val="center"/>
            <w:hideMark/>
          </w:tcPr>
          <w:p w14:paraId="0C66F56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1,300.00 </w:t>
            </w:r>
          </w:p>
        </w:tc>
      </w:tr>
      <w:tr w:rsidR="003A10DB" w14:paraId="7441F4F3" w14:textId="77777777" w:rsidTr="007C7A2B">
        <w:trPr>
          <w:tblCellSpacing w:w="0" w:type="dxa"/>
        </w:trPr>
        <w:tc>
          <w:tcPr>
            <w:tcW w:w="0" w:type="auto"/>
            <w:gridSpan w:val="2"/>
            <w:tcMar>
              <w:top w:w="0" w:type="dxa"/>
              <w:left w:w="75" w:type="dxa"/>
              <w:bottom w:w="0" w:type="dxa"/>
              <w:right w:w="0" w:type="dxa"/>
            </w:tcMar>
            <w:vAlign w:val="center"/>
            <w:hideMark/>
          </w:tcPr>
          <w:p w14:paraId="392B841B"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      Total carried forward balance </w:t>
            </w:r>
          </w:p>
        </w:tc>
        <w:tc>
          <w:tcPr>
            <w:tcW w:w="0" w:type="auto"/>
            <w:tcBorders>
              <w:top w:val="single" w:sz="6" w:space="0" w:color="000000"/>
            </w:tcBorders>
            <w:tcMar>
              <w:top w:w="0" w:type="dxa"/>
              <w:left w:w="75" w:type="dxa"/>
              <w:bottom w:w="0" w:type="dxa"/>
              <w:right w:w="0" w:type="dxa"/>
            </w:tcMar>
            <w:vAlign w:val="center"/>
            <w:hideMark/>
          </w:tcPr>
          <w:p w14:paraId="5577CA10"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1,300.00</w:t>
            </w:r>
          </w:p>
        </w:tc>
        <w:tc>
          <w:tcPr>
            <w:tcW w:w="0" w:type="auto"/>
            <w:tcBorders>
              <w:top w:val="single" w:sz="6" w:space="0" w:color="000000"/>
            </w:tcBorders>
            <w:tcMar>
              <w:top w:w="0" w:type="dxa"/>
              <w:left w:w="75" w:type="dxa"/>
              <w:bottom w:w="0" w:type="dxa"/>
              <w:right w:w="0" w:type="dxa"/>
            </w:tcMar>
            <w:vAlign w:val="center"/>
            <w:hideMark/>
          </w:tcPr>
          <w:p w14:paraId="6F8FA1E0"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1,300.00</w:t>
            </w:r>
          </w:p>
        </w:tc>
      </w:tr>
      <w:tr w:rsidR="003A10DB" w14:paraId="4F1FE997" w14:textId="77777777" w:rsidTr="007C7A2B">
        <w:trPr>
          <w:tblCellSpacing w:w="0" w:type="dxa"/>
        </w:trPr>
        <w:tc>
          <w:tcPr>
            <w:tcW w:w="0" w:type="auto"/>
            <w:tcMar>
              <w:top w:w="0" w:type="dxa"/>
              <w:left w:w="75" w:type="dxa"/>
              <w:bottom w:w="0" w:type="dxa"/>
              <w:right w:w="0" w:type="dxa"/>
            </w:tcMar>
            <w:vAlign w:val="center"/>
            <w:hideMark/>
          </w:tcPr>
          <w:p w14:paraId="215F01BE"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54D2AC6A" w14:textId="77777777" w:rsidR="003A10DB" w:rsidRDefault="003A10DB" w:rsidP="007C7A2B">
            <w:pPr>
              <w:rPr>
                <w:rFonts w:eastAsia="Times New Roman"/>
                <w:sz w:val="20"/>
                <w:szCs w:val="20"/>
              </w:rPr>
            </w:pPr>
          </w:p>
        </w:tc>
        <w:tc>
          <w:tcPr>
            <w:tcW w:w="0" w:type="auto"/>
            <w:vAlign w:val="center"/>
            <w:hideMark/>
          </w:tcPr>
          <w:p w14:paraId="312D48E8" w14:textId="77777777" w:rsidR="003A10DB" w:rsidRDefault="003A10DB" w:rsidP="007C7A2B">
            <w:pPr>
              <w:rPr>
                <w:rFonts w:eastAsia="Times New Roman"/>
                <w:sz w:val="20"/>
                <w:szCs w:val="20"/>
              </w:rPr>
            </w:pPr>
          </w:p>
        </w:tc>
        <w:tc>
          <w:tcPr>
            <w:tcW w:w="0" w:type="auto"/>
            <w:vAlign w:val="center"/>
            <w:hideMark/>
          </w:tcPr>
          <w:p w14:paraId="3152C36D" w14:textId="77777777" w:rsidR="003A10DB" w:rsidRDefault="003A10DB" w:rsidP="007C7A2B">
            <w:pPr>
              <w:rPr>
                <w:rFonts w:eastAsia="Times New Roman"/>
                <w:sz w:val="20"/>
                <w:szCs w:val="20"/>
              </w:rPr>
            </w:pPr>
          </w:p>
        </w:tc>
      </w:tr>
      <w:tr w:rsidR="003A10DB" w14:paraId="40650AE8" w14:textId="77777777" w:rsidTr="007C7A2B">
        <w:trPr>
          <w:tblCellSpacing w:w="0" w:type="dxa"/>
        </w:trPr>
        <w:tc>
          <w:tcPr>
            <w:tcW w:w="0" w:type="auto"/>
            <w:gridSpan w:val="4"/>
            <w:tcMar>
              <w:top w:w="0" w:type="dxa"/>
              <w:left w:w="75" w:type="dxa"/>
              <w:bottom w:w="0" w:type="dxa"/>
              <w:right w:w="0" w:type="dxa"/>
            </w:tcMar>
            <w:vAlign w:val="center"/>
            <w:hideMark/>
          </w:tcPr>
          <w:p w14:paraId="16511A27"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RFH - Restricted Fund HSBC (Restricted) Fund </w:t>
            </w:r>
          </w:p>
        </w:tc>
      </w:tr>
      <w:tr w:rsidR="003A10DB" w14:paraId="2A2CBB13" w14:textId="77777777" w:rsidTr="007C7A2B">
        <w:trPr>
          <w:tblCellSpacing w:w="0" w:type="dxa"/>
        </w:trPr>
        <w:tc>
          <w:tcPr>
            <w:tcW w:w="0" w:type="auto"/>
            <w:gridSpan w:val="4"/>
            <w:tcMar>
              <w:top w:w="0" w:type="dxa"/>
              <w:left w:w="75" w:type="dxa"/>
              <w:bottom w:w="0" w:type="dxa"/>
              <w:right w:w="0" w:type="dxa"/>
            </w:tcMar>
            <w:vAlign w:val="center"/>
            <w:hideMark/>
          </w:tcPr>
          <w:p w14:paraId="7F603DB8" w14:textId="77777777" w:rsidR="003A10DB" w:rsidRDefault="003A10DB" w:rsidP="007C7A2B">
            <w:pPr>
              <w:rPr>
                <w:rFonts w:ascii="Arial" w:eastAsia="Times New Roman" w:hAnsi="Arial" w:cs="Arial"/>
                <w:b/>
                <w:bCs/>
                <w:sz w:val="18"/>
                <w:szCs w:val="18"/>
              </w:rPr>
            </w:pPr>
          </w:p>
        </w:tc>
      </w:tr>
      <w:tr w:rsidR="003A10DB" w14:paraId="692F6D75" w14:textId="77777777" w:rsidTr="007C7A2B">
        <w:trPr>
          <w:tblCellSpacing w:w="0" w:type="dxa"/>
        </w:trPr>
        <w:tc>
          <w:tcPr>
            <w:tcW w:w="0" w:type="auto"/>
            <w:gridSpan w:val="4"/>
            <w:tcMar>
              <w:top w:w="0" w:type="dxa"/>
              <w:left w:w="75" w:type="dxa"/>
              <w:bottom w:w="0" w:type="dxa"/>
              <w:right w:w="0" w:type="dxa"/>
            </w:tcMar>
            <w:vAlign w:val="center"/>
            <w:hideMark/>
          </w:tcPr>
          <w:p w14:paraId="11118BDE"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      Expenditure on: </w:t>
            </w:r>
          </w:p>
        </w:tc>
      </w:tr>
      <w:tr w:rsidR="003A10DB" w14:paraId="6670591A" w14:textId="77777777" w:rsidTr="007C7A2B">
        <w:trPr>
          <w:tblCellSpacing w:w="0" w:type="dxa"/>
        </w:trPr>
        <w:tc>
          <w:tcPr>
            <w:tcW w:w="0" w:type="auto"/>
            <w:gridSpan w:val="4"/>
            <w:tcMar>
              <w:top w:w="0" w:type="dxa"/>
              <w:left w:w="75" w:type="dxa"/>
              <w:bottom w:w="0" w:type="dxa"/>
              <w:right w:w="0" w:type="dxa"/>
            </w:tcMar>
            <w:vAlign w:val="center"/>
            <w:hideMark/>
          </w:tcPr>
          <w:p w14:paraId="5B8708FB"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Expenditure on charitable activities </w:t>
            </w:r>
          </w:p>
        </w:tc>
      </w:tr>
      <w:tr w:rsidR="003A10DB" w14:paraId="6070962F" w14:textId="77777777" w:rsidTr="007C7A2B">
        <w:trPr>
          <w:tblCellSpacing w:w="0" w:type="dxa"/>
        </w:trPr>
        <w:tc>
          <w:tcPr>
            <w:tcW w:w="0" w:type="auto"/>
            <w:gridSpan w:val="2"/>
            <w:tcMar>
              <w:top w:w="0" w:type="dxa"/>
              <w:left w:w="75" w:type="dxa"/>
              <w:bottom w:w="0" w:type="dxa"/>
              <w:right w:w="0" w:type="dxa"/>
            </w:tcMar>
            <w:vAlign w:val="center"/>
            <w:hideMark/>
          </w:tcPr>
          <w:p w14:paraId="7F172511"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Organ / piano tuning </w:t>
            </w:r>
          </w:p>
        </w:tc>
        <w:tc>
          <w:tcPr>
            <w:tcW w:w="0" w:type="auto"/>
            <w:tcMar>
              <w:top w:w="0" w:type="dxa"/>
              <w:left w:w="75" w:type="dxa"/>
              <w:bottom w:w="0" w:type="dxa"/>
              <w:right w:w="0" w:type="dxa"/>
            </w:tcMar>
            <w:vAlign w:val="center"/>
            <w:hideMark/>
          </w:tcPr>
          <w:p w14:paraId="35F5E93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204.00</w:t>
            </w:r>
          </w:p>
        </w:tc>
        <w:tc>
          <w:tcPr>
            <w:tcW w:w="0" w:type="auto"/>
            <w:tcMar>
              <w:top w:w="0" w:type="dxa"/>
              <w:left w:w="75" w:type="dxa"/>
              <w:bottom w:w="0" w:type="dxa"/>
              <w:right w:w="0" w:type="dxa"/>
            </w:tcMar>
            <w:vAlign w:val="center"/>
            <w:hideMark/>
          </w:tcPr>
          <w:p w14:paraId="360106D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288.00</w:t>
            </w:r>
          </w:p>
        </w:tc>
      </w:tr>
      <w:tr w:rsidR="003A10DB" w14:paraId="7A1B32FB" w14:textId="77777777" w:rsidTr="007C7A2B">
        <w:trPr>
          <w:tblCellSpacing w:w="0" w:type="dxa"/>
        </w:trPr>
        <w:tc>
          <w:tcPr>
            <w:tcW w:w="0" w:type="auto"/>
            <w:gridSpan w:val="2"/>
            <w:tcMar>
              <w:top w:w="0" w:type="dxa"/>
              <w:left w:w="75" w:type="dxa"/>
              <w:bottom w:w="0" w:type="dxa"/>
              <w:right w:w="0" w:type="dxa"/>
            </w:tcMar>
            <w:vAlign w:val="center"/>
            <w:hideMark/>
          </w:tcPr>
          <w:p w14:paraId="5A3E83BB"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Church maintenance </w:t>
            </w:r>
          </w:p>
        </w:tc>
        <w:tc>
          <w:tcPr>
            <w:tcW w:w="0" w:type="auto"/>
            <w:tcMar>
              <w:top w:w="0" w:type="dxa"/>
              <w:left w:w="75" w:type="dxa"/>
              <w:bottom w:w="0" w:type="dxa"/>
              <w:right w:w="0" w:type="dxa"/>
            </w:tcMar>
            <w:vAlign w:val="center"/>
            <w:hideMark/>
          </w:tcPr>
          <w:p w14:paraId="2B50840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1,333.04</w:t>
            </w:r>
          </w:p>
        </w:tc>
        <w:tc>
          <w:tcPr>
            <w:tcW w:w="0" w:type="auto"/>
            <w:tcMar>
              <w:top w:w="0" w:type="dxa"/>
              <w:left w:w="75" w:type="dxa"/>
              <w:bottom w:w="0" w:type="dxa"/>
              <w:right w:w="0" w:type="dxa"/>
            </w:tcMar>
            <w:vAlign w:val="center"/>
            <w:hideMark/>
          </w:tcPr>
          <w:p w14:paraId="4AE624B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1,051.53</w:t>
            </w:r>
          </w:p>
        </w:tc>
      </w:tr>
      <w:tr w:rsidR="003A10DB" w14:paraId="4BACD246" w14:textId="77777777" w:rsidTr="007C7A2B">
        <w:trPr>
          <w:tblCellSpacing w:w="0" w:type="dxa"/>
        </w:trPr>
        <w:tc>
          <w:tcPr>
            <w:tcW w:w="0" w:type="auto"/>
            <w:gridSpan w:val="2"/>
            <w:tcMar>
              <w:top w:w="0" w:type="dxa"/>
              <w:left w:w="75" w:type="dxa"/>
              <w:bottom w:w="0" w:type="dxa"/>
              <w:right w:w="0" w:type="dxa"/>
            </w:tcMar>
            <w:vAlign w:val="center"/>
            <w:hideMark/>
          </w:tcPr>
          <w:p w14:paraId="007FB15C"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Administration </w:t>
            </w:r>
          </w:p>
        </w:tc>
        <w:tc>
          <w:tcPr>
            <w:tcW w:w="0" w:type="auto"/>
            <w:tcMar>
              <w:top w:w="0" w:type="dxa"/>
              <w:left w:w="75" w:type="dxa"/>
              <w:bottom w:w="0" w:type="dxa"/>
              <w:right w:w="0" w:type="dxa"/>
            </w:tcMar>
            <w:vAlign w:val="center"/>
            <w:hideMark/>
          </w:tcPr>
          <w:p w14:paraId="3DC3D8B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D5E74A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7,425.13</w:t>
            </w:r>
          </w:p>
        </w:tc>
      </w:tr>
      <w:tr w:rsidR="003A10DB" w14:paraId="1CA7F5BF" w14:textId="77777777" w:rsidTr="007C7A2B">
        <w:trPr>
          <w:tblCellSpacing w:w="0" w:type="dxa"/>
        </w:trPr>
        <w:tc>
          <w:tcPr>
            <w:tcW w:w="0" w:type="auto"/>
            <w:gridSpan w:val="2"/>
            <w:tcMar>
              <w:top w:w="0" w:type="dxa"/>
              <w:left w:w="75" w:type="dxa"/>
              <w:bottom w:w="0" w:type="dxa"/>
              <w:right w:w="0" w:type="dxa"/>
            </w:tcMar>
            <w:vAlign w:val="center"/>
            <w:hideMark/>
          </w:tcPr>
          <w:p w14:paraId="400BB174"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Church major repairs - structure </w:t>
            </w:r>
          </w:p>
        </w:tc>
        <w:tc>
          <w:tcPr>
            <w:tcW w:w="0" w:type="auto"/>
            <w:tcMar>
              <w:top w:w="0" w:type="dxa"/>
              <w:left w:w="75" w:type="dxa"/>
              <w:bottom w:w="0" w:type="dxa"/>
              <w:right w:w="0" w:type="dxa"/>
            </w:tcMar>
            <w:vAlign w:val="center"/>
            <w:hideMark/>
          </w:tcPr>
          <w:p w14:paraId="1BA389C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3,270.00</w:t>
            </w:r>
          </w:p>
        </w:tc>
        <w:tc>
          <w:tcPr>
            <w:tcW w:w="0" w:type="auto"/>
            <w:tcMar>
              <w:top w:w="0" w:type="dxa"/>
              <w:left w:w="75" w:type="dxa"/>
              <w:bottom w:w="0" w:type="dxa"/>
              <w:right w:w="0" w:type="dxa"/>
            </w:tcMar>
            <w:vAlign w:val="center"/>
            <w:hideMark/>
          </w:tcPr>
          <w:p w14:paraId="6BEA756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36685A33" w14:textId="77777777" w:rsidTr="007C7A2B">
        <w:trPr>
          <w:tblCellSpacing w:w="0" w:type="dxa"/>
        </w:trPr>
        <w:tc>
          <w:tcPr>
            <w:tcW w:w="0" w:type="auto"/>
            <w:gridSpan w:val="2"/>
            <w:tcMar>
              <w:top w:w="0" w:type="dxa"/>
              <w:left w:w="75" w:type="dxa"/>
              <w:bottom w:w="0" w:type="dxa"/>
              <w:right w:w="0" w:type="dxa"/>
            </w:tcMar>
            <w:vAlign w:val="center"/>
            <w:hideMark/>
          </w:tcPr>
          <w:p w14:paraId="728B72BB"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 xml:space="preserve">Total Expenditure on charitable activities    </w:t>
            </w:r>
          </w:p>
        </w:tc>
        <w:tc>
          <w:tcPr>
            <w:tcW w:w="0" w:type="auto"/>
            <w:tcBorders>
              <w:top w:val="single" w:sz="6" w:space="0" w:color="000000"/>
              <w:bottom w:val="single" w:sz="6" w:space="0" w:color="000000"/>
            </w:tcBorders>
            <w:tcMar>
              <w:top w:w="0" w:type="dxa"/>
              <w:left w:w="75" w:type="dxa"/>
              <w:bottom w:w="0" w:type="dxa"/>
              <w:right w:w="0" w:type="dxa"/>
            </w:tcMar>
            <w:vAlign w:val="center"/>
            <w:hideMark/>
          </w:tcPr>
          <w:p w14:paraId="6ABD61A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4,807.04</w:t>
            </w:r>
          </w:p>
        </w:tc>
        <w:tc>
          <w:tcPr>
            <w:tcW w:w="0" w:type="auto"/>
            <w:tcBorders>
              <w:top w:val="single" w:sz="6" w:space="0" w:color="000000"/>
              <w:bottom w:val="single" w:sz="6" w:space="0" w:color="000000"/>
            </w:tcBorders>
            <w:tcMar>
              <w:top w:w="0" w:type="dxa"/>
              <w:left w:w="75" w:type="dxa"/>
              <w:bottom w:w="0" w:type="dxa"/>
              <w:right w:w="0" w:type="dxa"/>
            </w:tcMar>
            <w:vAlign w:val="center"/>
            <w:hideMark/>
          </w:tcPr>
          <w:p w14:paraId="7E58F97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8,764.66</w:t>
            </w:r>
          </w:p>
        </w:tc>
      </w:tr>
      <w:tr w:rsidR="003A10DB" w14:paraId="765EB412" w14:textId="77777777" w:rsidTr="007C7A2B">
        <w:trPr>
          <w:tblCellSpacing w:w="0" w:type="dxa"/>
        </w:trPr>
        <w:tc>
          <w:tcPr>
            <w:tcW w:w="0" w:type="auto"/>
            <w:gridSpan w:val="2"/>
            <w:tcMar>
              <w:top w:w="0" w:type="dxa"/>
              <w:left w:w="75" w:type="dxa"/>
              <w:bottom w:w="0" w:type="dxa"/>
              <w:right w:w="0" w:type="dxa"/>
            </w:tcMar>
            <w:vAlign w:val="center"/>
            <w:hideMark/>
          </w:tcPr>
          <w:p w14:paraId="5C592114"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      Total Expenditure on: </w:t>
            </w:r>
          </w:p>
        </w:tc>
        <w:tc>
          <w:tcPr>
            <w:tcW w:w="0" w:type="auto"/>
            <w:tcMar>
              <w:top w:w="0" w:type="dxa"/>
              <w:left w:w="75" w:type="dxa"/>
              <w:bottom w:w="0" w:type="dxa"/>
              <w:right w:w="0" w:type="dxa"/>
            </w:tcMar>
            <w:vAlign w:val="center"/>
            <w:hideMark/>
          </w:tcPr>
          <w:p w14:paraId="6256F233"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4,807.04</w:t>
            </w:r>
          </w:p>
        </w:tc>
        <w:tc>
          <w:tcPr>
            <w:tcW w:w="0" w:type="auto"/>
            <w:tcMar>
              <w:top w:w="0" w:type="dxa"/>
              <w:left w:w="75" w:type="dxa"/>
              <w:bottom w:w="0" w:type="dxa"/>
              <w:right w:w="0" w:type="dxa"/>
            </w:tcMar>
            <w:vAlign w:val="center"/>
            <w:hideMark/>
          </w:tcPr>
          <w:p w14:paraId="3C968AFC"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8,764.66</w:t>
            </w:r>
          </w:p>
        </w:tc>
      </w:tr>
      <w:tr w:rsidR="003A10DB" w14:paraId="0EE4B0FE" w14:textId="77777777" w:rsidTr="007C7A2B">
        <w:trPr>
          <w:tblCellSpacing w:w="0" w:type="dxa"/>
        </w:trPr>
        <w:tc>
          <w:tcPr>
            <w:tcW w:w="0" w:type="auto"/>
            <w:tcMar>
              <w:top w:w="0" w:type="dxa"/>
              <w:left w:w="75" w:type="dxa"/>
              <w:bottom w:w="0" w:type="dxa"/>
              <w:right w:w="0" w:type="dxa"/>
            </w:tcMar>
            <w:vAlign w:val="center"/>
            <w:hideMark/>
          </w:tcPr>
          <w:p w14:paraId="2A2EFE2B"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67D97330" w14:textId="77777777" w:rsidR="003A10DB" w:rsidRDefault="003A10DB" w:rsidP="007C7A2B">
            <w:pPr>
              <w:rPr>
                <w:rFonts w:eastAsia="Times New Roman"/>
                <w:sz w:val="20"/>
                <w:szCs w:val="20"/>
              </w:rPr>
            </w:pPr>
          </w:p>
        </w:tc>
        <w:tc>
          <w:tcPr>
            <w:tcW w:w="0" w:type="auto"/>
            <w:vAlign w:val="center"/>
            <w:hideMark/>
          </w:tcPr>
          <w:p w14:paraId="1C24E1CA" w14:textId="77777777" w:rsidR="003A10DB" w:rsidRDefault="003A10DB" w:rsidP="007C7A2B">
            <w:pPr>
              <w:rPr>
                <w:rFonts w:eastAsia="Times New Roman"/>
                <w:sz w:val="20"/>
                <w:szCs w:val="20"/>
              </w:rPr>
            </w:pPr>
          </w:p>
        </w:tc>
        <w:tc>
          <w:tcPr>
            <w:tcW w:w="0" w:type="auto"/>
            <w:vAlign w:val="center"/>
            <w:hideMark/>
          </w:tcPr>
          <w:p w14:paraId="4DF6C4B2" w14:textId="77777777" w:rsidR="003A10DB" w:rsidRDefault="003A10DB" w:rsidP="007C7A2B">
            <w:pPr>
              <w:rPr>
                <w:rFonts w:eastAsia="Times New Roman"/>
                <w:sz w:val="20"/>
                <w:szCs w:val="20"/>
              </w:rPr>
            </w:pPr>
          </w:p>
        </w:tc>
      </w:tr>
      <w:tr w:rsidR="003A10DB" w14:paraId="2EF560E5" w14:textId="77777777" w:rsidTr="007C7A2B">
        <w:trPr>
          <w:tblCellSpacing w:w="0" w:type="dxa"/>
        </w:trPr>
        <w:tc>
          <w:tcPr>
            <w:tcW w:w="0" w:type="auto"/>
            <w:gridSpan w:val="2"/>
            <w:tcMar>
              <w:top w:w="0" w:type="dxa"/>
              <w:left w:w="75" w:type="dxa"/>
              <w:bottom w:w="0" w:type="dxa"/>
              <w:right w:w="0" w:type="dxa"/>
            </w:tcMar>
            <w:vAlign w:val="center"/>
            <w:hideMark/>
          </w:tcPr>
          <w:p w14:paraId="7666A8F5"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Excess of Income and endowments over Expenditure </w:t>
            </w:r>
          </w:p>
        </w:tc>
        <w:tc>
          <w:tcPr>
            <w:tcW w:w="0" w:type="auto"/>
            <w:tcMar>
              <w:top w:w="0" w:type="dxa"/>
              <w:left w:w="75" w:type="dxa"/>
              <w:bottom w:w="0" w:type="dxa"/>
              <w:right w:w="0" w:type="dxa"/>
            </w:tcMar>
            <w:vAlign w:val="center"/>
            <w:hideMark/>
          </w:tcPr>
          <w:p w14:paraId="5B6CB10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(4,807.04) </w:t>
            </w:r>
          </w:p>
        </w:tc>
        <w:tc>
          <w:tcPr>
            <w:tcW w:w="0" w:type="auto"/>
            <w:tcMar>
              <w:top w:w="0" w:type="dxa"/>
              <w:left w:w="75" w:type="dxa"/>
              <w:bottom w:w="0" w:type="dxa"/>
              <w:right w:w="0" w:type="dxa"/>
            </w:tcMar>
            <w:vAlign w:val="center"/>
            <w:hideMark/>
          </w:tcPr>
          <w:p w14:paraId="73D0DE8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(8,764.66) </w:t>
            </w:r>
          </w:p>
        </w:tc>
      </w:tr>
      <w:tr w:rsidR="003A10DB" w14:paraId="40690D73" w14:textId="77777777" w:rsidTr="007C7A2B">
        <w:trPr>
          <w:tblCellSpacing w:w="0" w:type="dxa"/>
        </w:trPr>
        <w:tc>
          <w:tcPr>
            <w:tcW w:w="0" w:type="auto"/>
            <w:gridSpan w:val="2"/>
            <w:tcMar>
              <w:top w:w="0" w:type="dxa"/>
              <w:left w:w="75" w:type="dxa"/>
              <w:bottom w:w="0" w:type="dxa"/>
              <w:right w:w="0" w:type="dxa"/>
            </w:tcMar>
            <w:vAlign w:val="center"/>
            <w:hideMark/>
          </w:tcPr>
          <w:p w14:paraId="1692FD3F"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Brought forward balance </w:t>
            </w:r>
          </w:p>
        </w:tc>
        <w:tc>
          <w:tcPr>
            <w:tcW w:w="0" w:type="auto"/>
            <w:tcMar>
              <w:top w:w="0" w:type="dxa"/>
              <w:left w:w="75" w:type="dxa"/>
              <w:bottom w:w="0" w:type="dxa"/>
              <w:right w:w="0" w:type="dxa"/>
            </w:tcMar>
            <w:vAlign w:val="center"/>
            <w:hideMark/>
          </w:tcPr>
          <w:p w14:paraId="200A1B6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(16,845.25) </w:t>
            </w:r>
          </w:p>
        </w:tc>
        <w:tc>
          <w:tcPr>
            <w:tcW w:w="0" w:type="auto"/>
            <w:tcMar>
              <w:top w:w="0" w:type="dxa"/>
              <w:left w:w="75" w:type="dxa"/>
              <w:bottom w:w="0" w:type="dxa"/>
              <w:right w:w="0" w:type="dxa"/>
            </w:tcMar>
            <w:vAlign w:val="center"/>
            <w:hideMark/>
          </w:tcPr>
          <w:p w14:paraId="3EC9024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(8,080.59) </w:t>
            </w:r>
          </w:p>
        </w:tc>
      </w:tr>
      <w:tr w:rsidR="003A10DB" w14:paraId="6D234335" w14:textId="77777777" w:rsidTr="007C7A2B">
        <w:trPr>
          <w:tblCellSpacing w:w="0" w:type="dxa"/>
        </w:trPr>
        <w:tc>
          <w:tcPr>
            <w:tcW w:w="0" w:type="auto"/>
            <w:gridSpan w:val="2"/>
            <w:tcMar>
              <w:top w:w="0" w:type="dxa"/>
              <w:left w:w="75" w:type="dxa"/>
              <w:bottom w:w="0" w:type="dxa"/>
              <w:right w:w="0" w:type="dxa"/>
            </w:tcMar>
            <w:vAlign w:val="center"/>
            <w:hideMark/>
          </w:tcPr>
          <w:p w14:paraId="1935BC56"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      Total carried forward balance </w:t>
            </w:r>
          </w:p>
        </w:tc>
        <w:tc>
          <w:tcPr>
            <w:tcW w:w="0" w:type="auto"/>
            <w:tcBorders>
              <w:top w:val="single" w:sz="6" w:space="0" w:color="000000"/>
            </w:tcBorders>
            <w:tcMar>
              <w:top w:w="0" w:type="dxa"/>
              <w:left w:w="75" w:type="dxa"/>
              <w:bottom w:w="0" w:type="dxa"/>
              <w:right w:w="0" w:type="dxa"/>
            </w:tcMar>
            <w:vAlign w:val="center"/>
            <w:hideMark/>
          </w:tcPr>
          <w:p w14:paraId="3D86F4A0"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(21,652.29)</w:t>
            </w:r>
          </w:p>
        </w:tc>
        <w:tc>
          <w:tcPr>
            <w:tcW w:w="0" w:type="auto"/>
            <w:tcBorders>
              <w:top w:val="single" w:sz="6" w:space="0" w:color="000000"/>
            </w:tcBorders>
            <w:tcMar>
              <w:top w:w="0" w:type="dxa"/>
              <w:left w:w="75" w:type="dxa"/>
              <w:bottom w:w="0" w:type="dxa"/>
              <w:right w:w="0" w:type="dxa"/>
            </w:tcMar>
            <w:vAlign w:val="center"/>
            <w:hideMark/>
          </w:tcPr>
          <w:p w14:paraId="7D637F9A"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(8,080.59)</w:t>
            </w:r>
          </w:p>
        </w:tc>
      </w:tr>
      <w:tr w:rsidR="003A10DB" w14:paraId="5F2CB937" w14:textId="77777777" w:rsidTr="007C7A2B">
        <w:trPr>
          <w:tblCellSpacing w:w="0" w:type="dxa"/>
        </w:trPr>
        <w:tc>
          <w:tcPr>
            <w:tcW w:w="0" w:type="auto"/>
            <w:tcMar>
              <w:top w:w="0" w:type="dxa"/>
              <w:left w:w="75" w:type="dxa"/>
              <w:bottom w:w="0" w:type="dxa"/>
              <w:right w:w="0" w:type="dxa"/>
            </w:tcMar>
            <w:vAlign w:val="center"/>
            <w:hideMark/>
          </w:tcPr>
          <w:p w14:paraId="7CD649A7"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43D4802E" w14:textId="77777777" w:rsidR="003A10DB" w:rsidRDefault="003A10DB" w:rsidP="007C7A2B">
            <w:pPr>
              <w:rPr>
                <w:rFonts w:eastAsia="Times New Roman"/>
                <w:sz w:val="20"/>
                <w:szCs w:val="20"/>
              </w:rPr>
            </w:pPr>
          </w:p>
        </w:tc>
        <w:tc>
          <w:tcPr>
            <w:tcW w:w="0" w:type="auto"/>
            <w:vAlign w:val="center"/>
            <w:hideMark/>
          </w:tcPr>
          <w:p w14:paraId="4A464FEF" w14:textId="77777777" w:rsidR="003A10DB" w:rsidRDefault="003A10DB" w:rsidP="007C7A2B">
            <w:pPr>
              <w:rPr>
                <w:rFonts w:eastAsia="Times New Roman"/>
                <w:sz w:val="20"/>
                <w:szCs w:val="20"/>
              </w:rPr>
            </w:pPr>
          </w:p>
        </w:tc>
        <w:tc>
          <w:tcPr>
            <w:tcW w:w="0" w:type="auto"/>
            <w:vAlign w:val="center"/>
            <w:hideMark/>
          </w:tcPr>
          <w:p w14:paraId="06755AE5" w14:textId="77777777" w:rsidR="003A10DB" w:rsidRDefault="003A10DB" w:rsidP="007C7A2B">
            <w:pPr>
              <w:rPr>
                <w:rFonts w:eastAsia="Times New Roman"/>
                <w:sz w:val="20"/>
                <w:szCs w:val="20"/>
              </w:rPr>
            </w:pPr>
          </w:p>
        </w:tc>
      </w:tr>
      <w:tr w:rsidR="003A10DB" w14:paraId="58BB486B" w14:textId="77777777" w:rsidTr="007C7A2B">
        <w:trPr>
          <w:tblCellSpacing w:w="0" w:type="dxa"/>
        </w:trPr>
        <w:tc>
          <w:tcPr>
            <w:tcW w:w="0" w:type="auto"/>
            <w:gridSpan w:val="4"/>
            <w:tcMar>
              <w:top w:w="0" w:type="dxa"/>
              <w:left w:w="75" w:type="dxa"/>
              <w:bottom w:w="0" w:type="dxa"/>
              <w:right w:w="0" w:type="dxa"/>
            </w:tcMar>
            <w:vAlign w:val="center"/>
            <w:hideMark/>
          </w:tcPr>
          <w:p w14:paraId="51CA4B65"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RFL - Restricted Fund Leeds BS (Restricted) Fund </w:t>
            </w:r>
          </w:p>
        </w:tc>
      </w:tr>
      <w:tr w:rsidR="003A10DB" w14:paraId="6590D7D9" w14:textId="77777777" w:rsidTr="007C7A2B">
        <w:trPr>
          <w:tblCellSpacing w:w="0" w:type="dxa"/>
        </w:trPr>
        <w:tc>
          <w:tcPr>
            <w:tcW w:w="0" w:type="auto"/>
            <w:gridSpan w:val="4"/>
            <w:tcMar>
              <w:top w:w="0" w:type="dxa"/>
              <w:left w:w="75" w:type="dxa"/>
              <w:bottom w:w="0" w:type="dxa"/>
              <w:right w:w="0" w:type="dxa"/>
            </w:tcMar>
            <w:vAlign w:val="center"/>
            <w:hideMark/>
          </w:tcPr>
          <w:p w14:paraId="23D60BD6" w14:textId="77777777" w:rsidR="003A10DB" w:rsidRDefault="003A10DB" w:rsidP="007C7A2B">
            <w:pPr>
              <w:rPr>
                <w:rFonts w:ascii="Arial" w:eastAsia="Times New Roman" w:hAnsi="Arial" w:cs="Arial"/>
                <w:b/>
                <w:bCs/>
                <w:sz w:val="18"/>
                <w:szCs w:val="18"/>
              </w:rPr>
            </w:pPr>
          </w:p>
        </w:tc>
      </w:tr>
      <w:tr w:rsidR="003A10DB" w14:paraId="4F345432" w14:textId="77777777" w:rsidTr="007C7A2B">
        <w:trPr>
          <w:tblCellSpacing w:w="0" w:type="dxa"/>
        </w:trPr>
        <w:tc>
          <w:tcPr>
            <w:tcW w:w="0" w:type="auto"/>
            <w:gridSpan w:val="4"/>
            <w:tcMar>
              <w:top w:w="0" w:type="dxa"/>
              <w:left w:w="75" w:type="dxa"/>
              <w:bottom w:w="0" w:type="dxa"/>
              <w:right w:w="0" w:type="dxa"/>
            </w:tcMar>
            <w:vAlign w:val="center"/>
            <w:hideMark/>
          </w:tcPr>
          <w:p w14:paraId="00B58823"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lastRenderedPageBreak/>
              <w:t xml:space="preserve">      Income and endowments from: </w:t>
            </w:r>
          </w:p>
        </w:tc>
      </w:tr>
      <w:tr w:rsidR="003A10DB" w14:paraId="76137E8E" w14:textId="77777777" w:rsidTr="007C7A2B">
        <w:trPr>
          <w:tblCellSpacing w:w="0" w:type="dxa"/>
        </w:trPr>
        <w:tc>
          <w:tcPr>
            <w:tcW w:w="0" w:type="auto"/>
            <w:gridSpan w:val="4"/>
            <w:tcMar>
              <w:top w:w="0" w:type="dxa"/>
              <w:left w:w="75" w:type="dxa"/>
              <w:bottom w:w="0" w:type="dxa"/>
              <w:right w:w="0" w:type="dxa"/>
            </w:tcMar>
            <w:vAlign w:val="center"/>
            <w:hideMark/>
          </w:tcPr>
          <w:p w14:paraId="258EE5D2"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Investments </w:t>
            </w:r>
          </w:p>
        </w:tc>
      </w:tr>
      <w:tr w:rsidR="003A10DB" w14:paraId="4697BC05" w14:textId="77777777" w:rsidTr="007C7A2B">
        <w:trPr>
          <w:tblCellSpacing w:w="0" w:type="dxa"/>
        </w:trPr>
        <w:tc>
          <w:tcPr>
            <w:tcW w:w="0" w:type="auto"/>
            <w:gridSpan w:val="2"/>
            <w:tcMar>
              <w:top w:w="0" w:type="dxa"/>
              <w:left w:w="75" w:type="dxa"/>
              <w:bottom w:w="0" w:type="dxa"/>
              <w:right w:w="0" w:type="dxa"/>
            </w:tcMar>
            <w:vAlign w:val="center"/>
            <w:hideMark/>
          </w:tcPr>
          <w:p w14:paraId="64EB028C"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Bank and building society interest </w:t>
            </w:r>
          </w:p>
        </w:tc>
        <w:tc>
          <w:tcPr>
            <w:tcW w:w="0" w:type="auto"/>
            <w:tcMar>
              <w:top w:w="0" w:type="dxa"/>
              <w:left w:w="75" w:type="dxa"/>
              <w:bottom w:w="0" w:type="dxa"/>
              <w:right w:w="0" w:type="dxa"/>
            </w:tcMar>
            <w:vAlign w:val="center"/>
            <w:hideMark/>
          </w:tcPr>
          <w:p w14:paraId="26CDA38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2,191.34</w:t>
            </w:r>
          </w:p>
        </w:tc>
        <w:tc>
          <w:tcPr>
            <w:tcW w:w="0" w:type="auto"/>
            <w:tcMar>
              <w:top w:w="0" w:type="dxa"/>
              <w:left w:w="75" w:type="dxa"/>
              <w:bottom w:w="0" w:type="dxa"/>
              <w:right w:w="0" w:type="dxa"/>
            </w:tcMar>
            <w:vAlign w:val="center"/>
            <w:hideMark/>
          </w:tcPr>
          <w:p w14:paraId="3A0756B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695F12AA" w14:textId="77777777" w:rsidTr="007C7A2B">
        <w:trPr>
          <w:tblCellSpacing w:w="0" w:type="dxa"/>
        </w:trPr>
        <w:tc>
          <w:tcPr>
            <w:tcW w:w="0" w:type="auto"/>
            <w:gridSpan w:val="2"/>
            <w:tcMar>
              <w:top w:w="0" w:type="dxa"/>
              <w:left w:w="75" w:type="dxa"/>
              <w:bottom w:w="0" w:type="dxa"/>
              <w:right w:w="0" w:type="dxa"/>
            </w:tcMar>
            <w:vAlign w:val="center"/>
            <w:hideMark/>
          </w:tcPr>
          <w:p w14:paraId="4614F577"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 xml:space="preserve">Total Investments    </w:t>
            </w:r>
          </w:p>
        </w:tc>
        <w:tc>
          <w:tcPr>
            <w:tcW w:w="0" w:type="auto"/>
            <w:tcBorders>
              <w:top w:val="single" w:sz="6" w:space="0" w:color="000000"/>
              <w:bottom w:val="single" w:sz="6" w:space="0" w:color="000000"/>
            </w:tcBorders>
            <w:tcMar>
              <w:top w:w="0" w:type="dxa"/>
              <w:left w:w="75" w:type="dxa"/>
              <w:bottom w:w="0" w:type="dxa"/>
              <w:right w:w="0" w:type="dxa"/>
            </w:tcMar>
            <w:vAlign w:val="center"/>
            <w:hideMark/>
          </w:tcPr>
          <w:p w14:paraId="2D19B46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2,191.34</w:t>
            </w:r>
          </w:p>
        </w:tc>
        <w:tc>
          <w:tcPr>
            <w:tcW w:w="0" w:type="auto"/>
            <w:tcBorders>
              <w:top w:val="single" w:sz="6" w:space="0" w:color="000000"/>
              <w:bottom w:val="single" w:sz="6" w:space="0" w:color="000000"/>
            </w:tcBorders>
            <w:tcMar>
              <w:top w:w="0" w:type="dxa"/>
              <w:left w:w="75" w:type="dxa"/>
              <w:bottom w:w="0" w:type="dxa"/>
              <w:right w:w="0" w:type="dxa"/>
            </w:tcMar>
            <w:vAlign w:val="center"/>
            <w:hideMark/>
          </w:tcPr>
          <w:p w14:paraId="4E2B2CB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267442D6" w14:textId="77777777" w:rsidTr="007C7A2B">
        <w:trPr>
          <w:tblCellSpacing w:w="0" w:type="dxa"/>
        </w:trPr>
        <w:tc>
          <w:tcPr>
            <w:tcW w:w="0" w:type="auto"/>
            <w:gridSpan w:val="2"/>
            <w:tcMar>
              <w:top w:w="0" w:type="dxa"/>
              <w:left w:w="75" w:type="dxa"/>
              <w:bottom w:w="0" w:type="dxa"/>
              <w:right w:w="0" w:type="dxa"/>
            </w:tcMar>
            <w:vAlign w:val="center"/>
            <w:hideMark/>
          </w:tcPr>
          <w:p w14:paraId="7F5BE7B5"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      Total Income and endowments from: </w:t>
            </w:r>
          </w:p>
        </w:tc>
        <w:tc>
          <w:tcPr>
            <w:tcW w:w="0" w:type="auto"/>
            <w:tcMar>
              <w:top w:w="0" w:type="dxa"/>
              <w:left w:w="75" w:type="dxa"/>
              <w:bottom w:w="0" w:type="dxa"/>
              <w:right w:w="0" w:type="dxa"/>
            </w:tcMar>
            <w:vAlign w:val="center"/>
            <w:hideMark/>
          </w:tcPr>
          <w:p w14:paraId="03D516CD"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2,191.34</w:t>
            </w:r>
          </w:p>
        </w:tc>
        <w:tc>
          <w:tcPr>
            <w:tcW w:w="0" w:type="auto"/>
            <w:tcMar>
              <w:top w:w="0" w:type="dxa"/>
              <w:left w:w="75" w:type="dxa"/>
              <w:bottom w:w="0" w:type="dxa"/>
              <w:right w:w="0" w:type="dxa"/>
            </w:tcMar>
            <w:vAlign w:val="center"/>
            <w:hideMark/>
          </w:tcPr>
          <w:p w14:paraId="20D85652"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r>
      <w:tr w:rsidR="003A10DB" w14:paraId="6F0D2881" w14:textId="77777777" w:rsidTr="007C7A2B">
        <w:trPr>
          <w:tblCellSpacing w:w="0" w:type="dxa"/>
        </w:trPr>
        <w:tc>
          <w:tcPr>
            <w:tcW w:w="0" w:type="auto"/>
            <w:tcMar>
              <w:top w:w="0" w:type="dxa"/>
              <w:left w:w="75" w:type="dxa"/>
              <w:bottom w:w="0" w:type="dxa"/>
              <w:right w:w="0" w:type="dxa"/>
            </w:tcMar>
            <w:vAlign w:val="center"/>
            <w:hideMark/>
          </w:tcPr>
          <w:p w14:paraId="5534C450"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645C1038" w14:textId="77777777" w:rsidR="003A10DB" w:rsidRDefault="003A10DB" w:rsidP="007C7A2B">
            <w:pPr>
              <w:rPr>
                <w:rFonts w:eastAsia="Times New Roman"/>
                <w:sz w:val="20"/>
                <w:szCs w:val="20"/>
              </w:rPr>
            </w:pPr>
          </w:p>
        </w:tc>
        <w:tc>
          <w:tcPr>
            <w:tcW w:w="0" w:type="auto"/>
            <w:vAlign w:val="center"/>
            <w:hideMark/>
          </w:tcPr>
          <w:p w14:paraId="3AE72869" w14:textId="77777777" w:rsidR="003A10DB" w:rsidRDefault="003A10DB" w:rsidP="007C7A2B">
            <w:pPr>
              <w:rPr>
                <w:rFonts w:eastAsia="Times New Roman"/>
                <w:sz w:val="20"/>
                <w:szCs w:val="20"/>
              </w:rPr>
            </w:pPr>
          </w:p>
        </w:tc>
        <w:tc>
          <w:tcPr>
            <w:tcW w:w="0" w:type="auto"/>
            <w:vAlign w:val="center"/>
            <w:hideMark/>
          </w:tcPr>
          <w:p w14:paraId="5106057B" w14:textId="77777777" w:rsidR="003A10DB" w:rsidRDefault="003A10DB" w:rsidP="007C7A2B">
            <w:pPr>
              <w:rPr>
                <w:rFonts w:eastAsia="Times New Roman"/>
                <w:sz w:val="20"/>
                <w:szCs w:val="20"/>
              </w:rPr>
            </w:pPr>
          </w:p>
        </w:tc>
      </w:tr>
      <w:tr w:rsidR="003A10DB" w14:paraId="1D4024AE" w14:textId="77777777" w:rsidTr="007C7A2B">
        <w:trPr>
          <w:tblCellSpacing w:w="0" w:type="dxa"/>
        </w:trPr>
        <w:tc>
          <w:tcPr>
            <w:tcW w:w="0" w:type="auto"/>
            <w:gridSpan w:val="2"/>
            <w:tcMar>
              <w:top w:w="0" w:type="dxa"/>
              <w:left w:w="75" w:type="dxa"/>
              <w:bottom w:w="0" w:type="dxa"/>
              <w:right w:w="0" w:type="dxa"/>
            </w:tcMar>
            <w:vAlign w:val="center"/>
            <w:hideMark/>
          </w:tcPr>
          <w:p w14:paraId="66D7E17C"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Excess of Income and endowments over Expenditure </w:t>
            </w:r>
          </w:p>
        </w:tc>
        <w:tc>
          <w:tcPr>
            <w:tcW w:w="0" w:type="auto"/>
            <w:tcMar>
              <w:top w:w="0" w:type="dxa"/>
              <w:left w:w="75" w:type="dxa"/>
              <w:bottom w:w="0" w:type="dxa"/>
              <w:right w:w="0" w:type="dxa"/>
            </w:tcMar>
            <w:vAlign w:val="center"/>
            <w:hideMark/>
          </w:tcPr>
          <w:p w14:paraId="02F23F5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2,191.34 </w:t>
            </w:r>
          </w:p>
        </w:tc>
        <w:tc>
          <w:tcPr>
            <w:tcW w:w="0" w:type="auto"/>
            <w:tcMar>
              <w:top w:w="0" w:type="dxa"/>
              <w:left w:w="75" w:type="dxa"/>
              <w:bottom w:w="0" w:type="dxa"/>
              <w:right w:w="0" w:type="dxa"/>
            </w:tcMar>
            <w:vAlign w:val="center"/>
            <w:hideMark/>
          </w:tcPr>
          <w:p w14:paraId="2275D38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 </w:t>
            </w:r>
          </w:p>
        </w:tc>
      </w:tr>
      <w:tr w:rsidR="003A10DB" w14:paraId="5FA817E5" w14:textId="77777777" w:rsidTr="007C7A2B">
        <w:trPr>
          <w:tblCellSpacing w:w="0" w:type="dxa"/>
        </w:trPr>
        <w:tc>
          <w:tcPr>
            <w:tcW w:w="0" w:type="auto"/>
            <w:gridSpan w:val="2"/>
            <w:tcMar>
              <w:top w:w="0" w:type="dxa"/>
              <w:left w:w="75" w:type="dxa"/>
              <w:bottom w:w="0" w:type="dxa"/>
              <w:right w:w="0" w:type="dxa"/>
            </w:tcMar>
            <w:vAlign w:val="center"/>
            <w:hideMark/>
          </w:tcPr>
          <w:p w14:paraId="40CBFAC2"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Brought forward balance </w:t>
            </w:r>
          </w:p>
        </w:tc>
        <w:tc>
          <w:tcPr>
            <w:tcW w:w="0" w:type="auto"/>
            <w:tcMar>
              <w:top w:w="0" w:type="dxa"/>
              <w:left w:w="75" w:type="dxa"/>
              <w:bottom w:w="0" w:type="dxa"/>
              <w:right w:w="0" w:type="dxa"/>
            </w:tcMar>
            <w:vAlign w:val="center"/>
            <w:hideMark/>
          </w:tcPr>
          <w:p w14:paraId="6C5FAC4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 </w:t>
            </w:r>
          </w:p>
        </w:tc>
        <w:tc>
          <w:tcPr>
            <w:tcW w:w="0" w:type="auto"/>
            <w:tcMar>
              <w:top w:w="0" w:type="dxa"/>
              <w:left w:w="75" w:type="dxa"/>
              <w:bottom w:w="0" w:type="dxa"/>
              <w:right w:w="0" w:type="dxa"/>
            </w:tcMar>
            <w:vAlign w:val="center"/>
            <w:hideMark/>
          </w:tcPr>
          <w:p w14:paraId="2D603A4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 </w:t>
            </w:r>
          </w:p>
        </w:tc>
      </w:tr>
      <w:tr w:rsidR="003A10DB" w14:paraId="1FFB604E" w14:textId="77777777" w:rsidTr="007C7A2B">
        <w:trPr>
          <w:tblCellSpacing w:w="0" w:type="dxa"/>
        </w:trPr>
        <w:tc>
          <w:tcPr>
            <w:tcW w:w="0" w:type="auto"/>
            <w:gridSpan w:val="2"/>
            <w:tcMar>
              <w:top w:w="0" w:type="dxa"/>
              <w:left w:w="75" w:type="dxa"/>
              <w:bottom w:w="0" w:type="dxa"/>
              <w:right w:w="0" w:type="dxa"/>
            </w:tcMar>
            <w:vAlign w:val="center"/>
            <w:hideMark/>
          </w:tcPr>
          <w:p w14:paraId="4EA99A30"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      Total carried forward balance </w:t>
            </w:r>
          </w:p>
        </w:tc>
        <w:tc>
          <w:tcPr>
            <w:tcW w:w="0" w:type="auto"/>
            <w:tcBorders>
              <w:top w:val="single" w:sz="6" w:space="0" w:color="000000"/>
            </w:tcBorders>
            <w:tcMar>
              <w:top w:w="0" w:type="dxa"/>
              <w:left w:w="75" w:type="dxa"/>
              <w:bottom w:w="0" w:type="dxa"/>
              <w:right w:w="0" w:type="dxa"/>
            </w:tcMar>
            <w:vAlign w:val="center"/>
            <w:hideMark/>
          </w:tcPr>
          <w:p w14:paraId="5B8CEFCA"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2,191.34</w:t>
            </w:r>
          </w:p>
        </w:tc>
        <w:tc>
          <w:tcPr>
            <w:tcW w:w="0" w:type="auto"/>
            <w:tcBorders>
              <w:top w:val="single" w:sz="6" w:space="0" w:color="000000"/>
            </w:tcBorders>
            <w:tcMar>
              <w:top w:w="0" w:type="dxa"/>
              <w:left w:w="75" w:type="dxa"/>
              <w:bottom w:w="0" w:type="dxa"/>
              <w:right w:w="0" w:type="dxa"/>
            </w:tcMar>
            <w:vAlign w:val="center"/>
            <w:hideMark/>
          </w:tcPr>
          <w:p w14:paraId="48D7F5BE"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r>
      <w:tr w:rsidR="003A10DB" w14:paraId="1A244726" w14:textId="77777777" w:rsidTr="007C7A2B">
        <w:trPr>
          <w:tblCellSpacing w:w="0" w:type="dxa"/>
        </w:trPr>
        <w:tc>
          <w:tcPr>
            <w:tcW w:w="0" w:type="auto"/>
            <w:tcMar>
              <w:top w:w="0" w:type="dxa"/>
              <w:left w:w="75" w:type="dxa"/>
              <w:bottom w:w="0" w:type="dxa"/>
              <w:right w:w="0" w:type="dxa"/>
            </w:tcMar>
            <w:vAlign w:val="center"/>
            <w:hideMark/>
          </w:tcPr>
          <w:p w14:paraId="09AA417E"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639F383E" w14:textId="77777777" w:rsidR="003A10DB" w:rsidRDefault="003A10DB" w:rsidP="007C7A2B">
            <w:pPr>
              <w:rPr>
                <w:rFonts w:eastAsia="Times New Roman"/>
                <w:sz w:val="20"/>
                <w:szCs w:val="20"/>
              </w:rPr>
            </w:pPr>
          </w:p>
        </w:tc>
        <w:tc>
          <w:tcPr>
            <w:tcW w:w="0" w:type="auto"/>
            <w:vAlign w:val="center"/>
            <w:hideMark/>
          </w:tcPr>
          <w:p w14:paraId="6E3D8893" w14:textId="77777777" w:rsidR="003A10DB" w:rsidRDefault="003A10DB" w:rsidP="007C7A2B">
            <w:pPr>
              <w:rPr>
                <w:rFonts w:eastAsia="Times New Roman"/>
                <w:sz w:val="20"/>
                <w:szCs w:val="20"/>
              </w:rPr>
            </w:pPr>
          </w:p>
        </w:tc>
        <w:tc>
          <w:tcPr>
            <w:tcW w:w="0" w:type="auto"/>
            <w:vAlign w:val="center"/>
            <w:hideMark/>
          </w:tcPr>
          <w:p w14:paraId="49AD5860" w14:textId="77777777" w:rsidR="003A10DB" w:rsidRDefault="003A10DB" w:rsidP="007C7A2B">
            <w:pPr>
              <w:rPr>
                <w:rFonts w:eastAsia="Times New Roman"/>
                <w:sz w:val="20"/>
                <w:szCs w:val="20"/>
              </w:rPr>
            </w:pPr>
          </w:p>
        </w:tc>
      </w:tr>
      <w:tr w:rsidR="003A10DB" w14:paraId="765FCCA8" w14:textId="77777777" w:rsidTr="007C7A2B">
        <w:trPr>
          <w:tblCellSpacing w:w="0" w:type="dxa"/>
        </w:trPr>
        <w:tc>
          <w:tcPr>
            <w:tcW w:w="0" w:type="auto"/>
            <w:gridSpan w:val="4"/>
            <w:tcMar>
              <w:top w:w="0" w:type="dxa"/>
              <w:left w:w="75" w:type="dxa"/>
              <w:bottom w:w="0" w:type="dxa"/>
              <w:right w:w="0" w:type="dxa"/>
            </w:tcMar>
            <w:vAlign w:val="center"/>
            <w:hideMark/>
          </w:tcPr>
          <w:p w14:paraId="7CCA4256"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RFM - Restricted Fund Mansfield BS (Restricted) Fund </w:t>
            </w:r>
          </w:p>
        </w:tc>
      </w:tr>
      <w:tr w:rsidR="003A10DB" w14:paraId="020ACDD3" w14:textId="77777777" w:rsidTr="007C7A2B">
        <w:trPr>
          <w:tblCellSpacing w:w="0" w:type="dxa"/>
        </w:trPr>
        <w:tc>
          <w:tcPr>
            <w:tcW w:w="0" w:type="auto"/>
            <w:gridSpan w:val="4"/>
            <w:tcMar>
              <w:top w:w="0" w:type="dxa"/>
              <w:left w:w="75" w:type="dxa"/>
              <w:bottom w:w="0" w:type="dxa"/>
              <w:right w:w="0" w:type="dxa"/>
            </w:tcMar>
            <w:vAlign w:val="center"/>
            <w:hideMark/>
          </w:tcPr>
          <w:p w14:paraId="543B4D21" w14:textId="77777777" w:rsidR="003A10DB" w:rsidRDefault="003A10DB" w:rsidP="007C7A2B">
            <w:pPr>
              <w:rPr>
                <w:rFonts w:ascii="Arial" w:eastAsia="Times New Roman" w:hAnsi="Arial" w:cs="Arial"/>
                <w:b/>
                <w:bCs/>
                <w:sz w:val="18"/>
                <w:szCs w:val="18"/>
              </w:rPr>
            </w:pPr>
          </w:p>
        </w:tc>
      </w:tr>
      <w:tr w:rsidR="003A10DB" w14:paraId="12C73E36" w14:textId="77777777" w:rsidTr="007C7A2B">
        <w:trPr>
          <w:tblCellSpacing w:w="0" w:type="dxa"/>
        </w:trPr>
        <w:tc>
          <w:tcPr>
            <w:tcW w:w="0" w:type="auto"/>
            <w:gridSpan w:val="4"/>
            <w:tcMar>
              <w:top w:w="0" w:type="dxa"/>
              <w:left w:w="75" w:type="dxa"/>
              <w:bottom w:w="0" w:type="dxa"/>
              <w:right w:w="0" w:type="dxa"/>
            </w:tcMar>
            <w:vAlign w:val="center"/>
            <w:hideMark/>
          </w:tcPr>
          <w:p w14:paraId="7386BB2A"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      Income and endowments from: </w:t>
            </w:r>
          </w:p>
        </w:tc>
      </w:tr>
      <w:tr w:rsidR="003A10DB" w14:paraId="23A7B85B" w14:textId="77777777" w:rsidTr="007C7A2B">
        <w:trPr>
          <w:tblCellSpacing w:w="0" w:type="dxa"/>
        </w:trPr>
        <w:tc>
          <w:tcPr>
            <w:tcW w:w="0" w:type="auto"/>
            <w:gridSpan w:val="4"/>
            <w:tcMar>
              <w:top w:w="0" w:type="dxa"/>
              <w:left w:w="75" w:type="dxa"/>
              <w:bottom w:w="0" w:type="dxa"/>
              <w:right w:w="0" w:type="dxa"/>
            </w:tcMar>
            <w:vAlign w:val="center"/>
            <w:hideMark/>
          </w:tcPr>
          <w:p w14:paraId="00AA6314"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Investments </w:t>
            </w:r>
          </w:p>
        </w:tc>
      </w:tr>
      <w:tr w:rsidR="003A10DB" w14:paraId="43FF4FFF" w14:textId="77777777" w:rsidTr="007C7A2B">
        <w:trPr>
          <w:tblCellSpacing w:w="0" w:type="dxa"/>
        </w:trPr>
        <w:tc>
          <w:tcPr>
            <w:tcW w:w="0" w:type="auto"/>
            <w:gridSpan w:val="2"/>
            <w:tcMar>
              <w:top w:w="0" w:type="dxa"/>
              <w:left w:w="75" w:type="dxa"/>
              <w:bottom w:w="0" w:type="dxa"/>
              <w:right w:w="0" w:type="dxa"/>
            </w:tcMar>
            <w:vAlign w:val="center"/>
            <w:hideMark/>
          </w:tcPr>
          <w:p w14:paraId="7458367A"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Bank and building society interest </w:t>
            </w:r>
          </w:p>
        </w:tc>
        <w:tc>
          <w:tcPr>
            <w:tcW w:w="0" w:type="auto"/>
            <w:tcMar>
              <w:top w:w="0" w:type="dxa"/>
              <w:left w:w="75" w:type="dxa"/>
              <w:bottom w:w="0" w:type="dxa"/>
              <w:right w:w="0" w:type="dxa"/>
            </w:tcMar>
            <w:vAlign w:val="center"/>
            <w:hideMark/>
          </w:tcPr>
          <w:p w14:paraId="772ECD3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2,755.65</w:t>
            </w:r>
          </w:p>
        </w:tc>
        <w:tc>
          <w:tcPr>
            <w:tcW w:w="0" w:type="auto"/>
            <w:tcMar>
              <w:top w:w="0" w:type="dxa"/>
              <w:left w:w="75" w:type="dxa"/>
              <w:bottom w:w="0" w:type="dxa"/>
              <w:right w:w="0" w:type="dxa"/>
            </w:tcMar>
            <w:vAlign w:val="center"/>
            <w:hideMark/>
          </w:tcPr>
          <w:p w14:paraId="5984500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5D4B1006" w14:textId="77777777" w:rsidTr="007C7A2B">
        <w:trPr>
          <w:tblCellSpacing w:w="0" w:type="dxa"/>
        </w:trPr>
        <w:tc>
          <w:tcPr>
            <w:tcW w:w="0" w:type="auto"/>
            <w:gridSpan w:val="2"/>
            <w:tcMar>
              <w:top w:w="0" w:type="dxa"/>
              <w:left w:w="75" w:type="dxa"/>
              <w:bottom w:w="0" w:type="dxa"/>
              <w:right w:w="0" w:type="dxa"/>
            </w:tcMar>
            <w:vAlign w:val="center"/>
            <w:hideMark/>
          </w:tcPr>
          <w:p w14:paraId="34ACC49A"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 xml:space="preserve">Total Investments    </w:t>
            </w:r>
          </w:p>
        </w:tc>
        <w:tc>
          <w:tcPr>
            <w:tcW w:w="0" w:type="auto"/>
            <w:tcBorders>
              <w:top w:val="single" w:sz="6" w:space="0" w:color="000000"/>
              <w:bottom w:val="single" w:sz="6" w:space="0" w:color="000000"/>
            </w:tcBorders>
            <w:tcMar>
              <w:top w:w="0" w:type="dxa"/>
              <w:left w:w="75" w:type="dxa"/>
              <w:bottom w:w="0" w:type="dxa"/>
              <w:right w:w="0" w:type="dxa"/>
            </w:tcMar>
            <w:vAlign w:val="center"/>
            <w:hideMark/>
          </w:tcPr>
          <w:p w14:paraId="62FF0F0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2,755.65</w:t>
            </w:r>
          </w:p>
        </w:tc>
        <w:tc>
          <w:tcPr>
            <w:tcW w:w="0" w:type="auto"/>
            <w:tcBorders>
              <w:top w:val="single" w:sz="6" w:space="0" w:color="000000"/>
              <w:bottom w:val="single" w:sz="6" w:space="0" w:color="000000"/>
            </w:tcBorders>
            <w:tcMar>
              <w:top w:w="0" w:type="dxa"/>
              <w:left w:w="75" w:type="dxa"/>
              <w:bottom w:w="0" w:type="dxa"/>
              <w:right w:w="0" w:type="dxa"/>
            </w:tcMar>
            <w:vAlign w:val="center"/>
            <w:hideMark/>
          </w:tcPr>
          <w:p w14:paraId="6DF14E0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2CA64E77" w14:textId="77777777" w:rsidTr="007C7A2B">
        <w:trPr>
          <w:tblCellSpacing w:w="0" w:type="dxa"/>
        </w:trPr>
        <w:tc>
          <w:tcPr>
            <w:tcW w:w="0" w:type="auto"/>
            <w:gridSpan w:val="2"/>
            <w:tcMar>
              <w:top w:w="0" w:type="dxa"/>
              <w:left w:w="75" w:type="dxa"/>
              <w:bottom w:w="0" w:type="dxa"/>
              <w:right w:w="0" w:type="dxa"/>
            </w:tcMar>
            <w:vAlign w:val="center"/>
            <w:hideMark/>
          </w:tcPr>
          <w:p w14:paraId="23B299E9"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      Total Income and endowments from: </w:t>
            </w:r>
          </w:p>
        </w:tc>
        <w:tc>
          <w:tcPr>
            <w:tcW w:w="0" w:type="auto"/>
            <w:tcMar>
              <w:top w:w="0" w:type="dxa"/>
              <w:left w:w="75" w:type="dxa"/>
              <w:bottom w:w="0" w:type="dxa"/>
              <w:right w:w="0" w:type="dxa"/>
            </w:tcMar>
            <w:vAlign w:val="center"/>
            <w:hideMark/>
          </w:tcPr>
          <w:p w14:paraId="15C7506C"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2,755.65</w:t>
            </w:r>
          </w:p>
        </w:tc>
        <w:tc>
          <w:tcPr>
            <w:tcW w:w="0" w:type="auto"/>
            <w:tcMar>
              <w:top w:w="0" w:type="dxa"/>
              <w:left w:w="75" w:type="dxa"/>
              <w:bottom w:w="0" w:type="dxa"/>
              <w:right w:w="0" w:type="dxa"/>
            </w:tcMar>
            <w:vAlign w:val="center"/>
            <w:hideMark/>
          </w:tcPr>
          <w:p w14:paraId="1A64EB5F"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r>
      <w:tr w:rsidR="003A10DB" w14:paraId="4AF12933" w14:textId="77777777" w:rsidTr="007C7A2B">
        <w:trPr>
          <w:tblCellSpacing w:w="0" w:type="dxa"/>
        </w:trPr>
        <w:tc>
          <w:tcPr>
            <w:tcW w:w="0" w:type="auto"/>
            <w:tcMar>
              <w:top w:w="0" w:type="dxa"/>
              <w:left w:w="75" w:type="dxa"/>
              <w:bottom w:w="0" w:type="dxa"/>
              <w:right w:w="0" w:type="dxa"/>
            </w:tcMar>
            <w:vAlign w:val="center"/>
            <w:hideMark/>
          </w:tcPr>
          <w:p w14:paraId="031CF27E"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088F754A" w14:textId="77777777" w:rsidR="003A10DB" w:rsidRDefault="003A10DB" w:rsidP="007C7A2B">
            <w:pPr>
              <w:rPr>
                <w:rFonts w:eastAsia="Times New Roman"/>
                <w:sz w:val="20"/>
                <w:szCs w:val="20"/>
              </w:rPr>
            </w:pPr>
          </w:p>
        </w:tc>
        <w:tc>
          <w:tcPr>
            <w:tcW w:w="0" w:type="auto"/>
            <w:vAlign w:val="center"/>
            <w:hideMark/>
          </w:tcPr>
          <w:p w14:paraId="02933D21" w14:textId="77777777" w:rsidR="003A10DB" w:rsidRDefault="003A10DB" w:rsidP="007C7A2B">
            <w:pPr>
              <w:rPr>
                <w:rFonts w:eastAsia="Times New Roman"/>
                <w:sz w:val="20"/>
                <w:szCs w:val="20"/>
              </w:rPr>
            </w:pPr>
          </w:p>
        </w:tc>
        <w:tc>
          <w:tcPr>
            <w:tcW w:w="0" w:type="auto"/>
            <w:vAlign w:val="center"/>
            <w:hideMark/>
          </w:tcPr>
          <w:p w14:paraId="659CC9A8" w14:textId="77777777" w:rsidR="003A10DB" w:rsidRDefault="003A10DB" w:rsidP="007C7A2B">
            <w:pPr>
              <w:rPr>
                <w:rFonts w:eastAsia="Times New Roman"/>
                <w:sz w:val="20"/>
                <w:szCs w:val="20"/>
              </w:rPr>
            </w:pPr>
          </w:p>
        </w:tc>
      </w:tr>
      <w:tr w:rsidR="003A10DB" w14:paraId="2558B326" w14:textId="77777777" w:rsidTr="007C7A2B">
        <w:trPr>
          <w:tblCellSpacing w:w="0" w:type="dxa"/>
        </w:trPr>
        <w:tc>
          <w:tcPr>
            <w:tcW w:w="0" w:type="auto"/>
            <w:gridSpan w:val="2"/>
            <w:tcMar>
              <w:top w:w="0" w:type="dxa"/>
              <w:left w:w="75" w:type="dxa"/>
              <w:bottom w:w="0" w:type="dxa"/>
              <w:right w:w="0" w:type="dxa"/>
            </w:tcMar>
            <w:vAlign w:val="center"/>
            <w:hideMark/>
          </w:tcPr>
          <w:p w14:paraId="20C65415"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Excess of Income and endowments over Expenditure </w:t>
            </w:r>
          </w:p>
        </w:tc>
        <w:tc>
          <w:tcPr>
            <w:tcW w:w="0" w:type="auto"/>
            <w:tcMar>
              <w:top w:w="0" w:type="dxa"/>
              <w:left w:w="75" w:type="dxa"/>
              <w:bottom w:w="0" w:type="dxa"/>
              <w:right w:w="0" w:type="dxa"/>
            </w:tcMar>
            <w:vAlign w:val="center"/>
            <w:hideMark/>
          </w:tcPr>
          <w:p w14:paraId="7394793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2,755.65 </w:t>
            </w:r>
          </w:p>
        </w:tc>
        <w:tc>
          <w:tcPr>
            <w:tcW w:w="0" w:type="auto"/>
            <w:tcMar>
              <w:top w:w="0" w:type="dxa"/>
              <w:left w:w="75" w:type="dxa"/>
              <w:bottom w:w="0" w:type="dxa"/>
              <w:right w:w="0" w:type="dxa"/>
            </w:tcMar>
            <w:vAlign w:val="center"/>
            <w:hideMark/>
          </w:tcPr>
          <w:p w14:paraId="21FA95F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 </w:t>
            </w:r>
          </w:p>
        </w:tc>
      </w:tr>
      <w:tr w:rsidR="003A10DB" w14:paraId="3603612C" w14:textId="77777777" w:rsidTr="007C7A2B">
        <w:trPr>
          <w:tblCellSpacing w:w="0" w:type="dxa"/>
        </w:trPr>
        <w:tc>
          <w:tcPr>
            <w:tcW w:w="0" w:type="auto"/>
            <w:gridSpan w:val="2"/>
            <w:tcMar>
              <w:top w:w="0" w:type="dxa"/>
              <w:left w:w="75" w:type="dxa"/>
              <w:bottom w:w="0" w:type="dxa"/>
              <w:right w:w="0" w:type="dxa"/>
            </w:tcMar>
            <w:vAlign w:val="center"/>
            <w:hideMark/>
          </w:tcPr>
          <w:p w14:paraId="56DD8109"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Brought forward balance </w:t>
            </w:r>
          </w:p>
        </w:tc>
        <w:tc>
          <w:tcPr>
            <w:tcW w:w="0" w:type="auto"/>
            <w:tcMar>
              <w:top w:w="0" w:type="dxa"/>
              <w:left w:w="75" w:type="dxa"/>
              <w:bottom w:w="0" w:type="dxa"/>
              <w:right w:w="0" w:type="dxa"/>
            </w:tcMar>
            <w:vAlign w:val="center"/>
            <w:hideMark/>
          </w:tcPr>
          <w:p w14:paraId="0AAC140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 </w:t>
            </w:r>
          </w:p>
        </w:tc>
        <w:tc>
          <w:tcPr>
            <w:tcW w:w="0" w:type="auto"/>
            <w:tcMar>
              <w:top w:w="0" w:type="dxa"/>
              <w:left w:w="75" w:type="dxa"/>
              <w:bottom w:w="0" w:type="dxa"/>
              <w:right w:w="0" w:type="dxa"/>
            </w:tcMar>
            <w:vAlign w:val="center"/>
            <w:hideMark/>
          </w:tcPr>
          <w:p w14:paraId="06884D1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 </w:t>
            </w:r>
          </w:p>
        </w:tc>
      </w:tr>
      <w:tr w:rsidR="003A10DB" w14:paraId="327A6303" w14:textId="77777777" w:rsidTr="007C7A2B">
        <w:trPr>
          <w:tblCellSpacing w:w="0" w:type="dxa"/>
        </w:trPr>
        <w:tc>
          <w:tcPr>
            <w:tcW w:w="0" w:type="auto"/>
            <w:gridSpan w:val="2"/>
            <w:tcMar>
              <w:top w:w="0" w:type="dxa"/>
              <w:left w:w="75" w:type="dxa"/>
              <w:bottom w:w="0" w:type="dxa"/>
              <w:right w:w="0" w:type="dxa"/>
            </w:tcMar>
            <w:vAlign w:val="center"/>
            <w:hideMark/>
          </w:tcPr>
          <w:p w14:paraId="3AB3B6B1"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      Total carried forward balance </w:t>
            </w:r>
          </w:p>
        </w:tc>
        <w:tc>
          <w:tcPr>
            <w:tcW w:w="0" w:type="auto"/>
            <w:tcBorders>
              <w:top w:val="single" w:sz="6" w:space="0" w:color="000000"/>
            </w:tcBorders>
            <w:tcMar>
              <w:top w:w="0" w:type="dxa"/>
              <w:left w:w="75" w:type="dxa"/>
              <w:bottom w:w="0" w:type="dxa"/>
              <w:right w:w="0" w:type="dxa"/>
            </w:tcMar>
            <w:vAlign w:val="center"/>
            <w:hideMark/>
          </w:tcPr>
          <w:p w14:paraId="1B7478BF"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2,755.65</w:t>
            </w:r>
          </w:p>
        </w:tc>
        <w:tc>
          <w:tcPr>
            <w:tcW w:w="0" w:type="auto"/>
            <w:tcBorders>
              <w:top w:val="single" w:sz="6" w:space="0" w:color="000000"/>
            </w:tcBorders>
            <w:tcMar>
              <w:top w:w="0" w:type="dxa"/>
              <w:left w:w="75" w:type="dxa"/>
              <w:bottom w:w="0" w:type="dxa"/>
              <w:right w:w="0" w:type="dxa"/>
            </w:tcMar>
            <w:vAlign w:val="center"/>
            <w:hideMark/>
          </w:tcPr>
          <w:p w14:paraId="5E49060F"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r>
      <w:tr w:rsidR="003A10DB" w14:paraId="4702FFE5" w14:textId="77777777" w:rsidTr="007C7A2B">
        <w:trPr>
          <w:tblCellSpacing w:w="0" w:type="dxa"/>
        </w:trPr>
        <w:tc>
          <w:tcPr>
            <w:tcW w:w="0" w:type="auto"/>
            <w:tcMar>
              <w:top w:w="0" w:type="dxa"/>
              <w:left w:w="75" w:type="dxa"/>
              <w:bottom w:w="0" w:type="dxa"/>
              <w:right w:w="0" w:type="dxa"/>
            </w:tcMar>
            <w:vAlign w:val="center"/>
            <w:hideMark/>
          </w:tcPr>
          <w:p w14:paraId="1C3543B5"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42733385" w14:textId="77777777" w:rsidR="003A10DB" w:rsidRDefault="003A10DB" w:rsidP="007C7A2B">
            <w:pPr>
              <w:rPr>
                <w:rFonts w:eastAsia="Times New Roman"/>
                <w:sz w:val="20"/>
                <w:szCs w:val="20"/>
              </w:rPr>
            </w:pPr>
          </w:p>
        </w:tc>
        <w:tc>
          <w:tcPr>
            <w:tcW w:w="0" w:type="auto"/>
            <w:vAlign w:val="center"/>
            <w:hideMark/>
          </w:tcPr>
          <w:p w14:paraId="588C5B11" w14:textId="77777777" w:rsidR="003A10DB" w:rsidRDefault="003A10DB" w:rsidP="007C7A2B">
            <w:pPr>
              <w:rPr>
                <w:rFonts w:eastAsia="Times New Roman"/>
                <w:sz w:val="20"/>
                <w:szCs w:val="20"/>
              </w:rPr>
            </w:pPr>
          </w:p>
        </w:tc>
        <w:tc>
          <w:tcPr>
            <w:tcW w:w="0" w:type="auto"/>
            <w:vAlign w:val="center"/>
            <w:hideMark/>
          </w:tcPr>
          <w:p w14:paraId="1B8E8EA5" w14:textId="77777777" w:rsidR="003A10DB" w:rsidRDefault="003A10DB" w:rsidP="007C7A2B">
            <w:pPr>
              <w:rPr>
                <w:rFonts w:eastAsia="Times New Roman"/>
                <w:sz w:val="20"/>
                <w:szCs w:val="20"/>
              </w:rPr>
            </w:pPr>
          </w:p>
        </w:tc>
      </w:tr>
      <w:tr w:rsidR="003A10DB" w14:paraId="359FCA06" w14:textId="77777777" w:rsidTr="007C7A2B">
        <w:trPr>
          <w:tblCellSpacing w:w="0" w:type="dxa"/>
        </w:trPr>
        <w:tc>
          <w:tcPr>
            <w:tcW w:w="0" w:type="auto"/>
            <w:gridSpan w:val="4"/>
            <w:tcMar>
              <w:top w:w="0" w:type="dxa"/>
              <w:left w:w="75" w:type="dxa"/>
              <w:bottom w:w="0" w:type="dxa"/>
              <w:right w:w="0" w:type="dxa"/>
            </w:tcMar>
            <w:vAlign w:val="center"/>
            <w:hideMark/>
          </w:tcPr>
          <w:p w14:paraId="591FD79F"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General - General Fund (Unrestricted) Fund </w:t>
            </w:r>
          </w:p>
        </w:tc>
      </w:tr>
      <w:tr w:rsidR="003A10DB" w14:paraId="43829BB6" w14:textId="77777777" w:rsidTr="007C7A2B">
        <w:trPr>
          <w:tblCellSpacing w:w="0" w:type="dxa"/>
        </w:trPr>
        <w:tc>
          <w:tcPr>
            <w:tcW w:w="0" w:type="auto"/>
            <w:gridSpan w:val="4"/>
            <w:tcMar>
              <w:top w:w="0" w:type="dxa"/>
              <w:left w:w="75" w:type="dxa"/>
              <w:bottom w:w="0" w:type="dxa"/>
              <w:right w:w="0" w:type="dxa"/>
            </w:tcMar>
            <w:vAlign w:val="center"/>
            <w:hideMark/>
          </w:tcPr>
          <w:p w14:paraId="4E162B29" w14:textId="77777777" w:rsidR="003A10DB" w:rsidRDefault="003A10DB" w:rsidP="007C7A2B">
            <w:pPr>
              <w:rPr>
                <w:rFonts w:ascii="Arial" w:eastAsia="Times New Roman" w:hAnsi="Arial" w:cs="Arial"/>
                <w:b/>
                <w:bCs/>
                <w:sz w:val="18"/>
                <w:szCs w:val="18"/>
              </w:rPr>
            </w:pPr>
          </w:p>
        </w:tc>
      </w:tr>
      <w:tr w:rsidR="003A10DB" w14:paraId="7FAD066F" w14:textId="77777777" w:rsidTr="007C7A2B">
        <w:trPr>
          <w:tblCellSpacing w:w="0" w:type="dxa"/>
        </w:trPr>
        <w:tc>
          <w:tcPr>
            <w:tcW w:w="0" w:type="auto"/>
            <w:gridSpan w:val="4"/>
            <w:tcMar>
              <w:top w:w="0" w:type="dxa"/>
              <w:left w:w="75" w:type="dxa"/>
              <w:bottom w:w="0" w:type="dxa"/>
              <w:right w:w="0" w:type="dxa"/>
            </w:tcMar>
            <w:vAlign w:val="center"/>
            <w:hideMark/>
          </w:tcPr>
          <w:p w14:paraId="049C6A77"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      Income and endowments from: </w:t>
            </w:r>
          </w:p>
        </w:tc>
      </w:tr>
      <w:tr w:rsidR="003A10DB" w14:paraId="4DF7024B" w14:textId="77777777" w:rsidTr="007C7A2B">
        <w:trPr>
          <w:tblCellSpacing w:w="0" w:type="dxa"/>
        </w:trPr>
        <w:tc>
          <w:tcPr>
            <w:tcW w:w="0" w:type="auto"/>
            <w:gridSpan w:val="4"/>
            <w:tcMar>
              <w:top w:w="0" w:type="dxa"/>
              <w:left w:w="75" w:type="dxa"/>
              <w:bottom w:w="0" w:type="dxa"/>
              <w:right w:w="0" w:type="dxa"/>
            </w:tcMar>
            <w:vAlign w:val="center"/>
            <w:hideMark/>
          </w:tcPr>
          <w:p w14:paraId="2BDCBACD"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Donations and legacies </w:t>
            </w:r>
          </w:p>
        </w:tc>
      </w:tr>
      <w:tr w:rsidR="003A10DB" w14:paraId="2777327D" w14:textId="77777777" w:rsidTr="007C7A2B">
        <w:trPr>
          <w:tblCellSpacing w:w="0" w:type="dxa"/>
        </w:trPr>
        <w:tc>
          <w:tcPr>
            <w:tcW w:w="0" w:type="auto"/>
            <w:gridSpan w:val="2"/>
            <w:tcMar>
              <w:top w:w="0" w:type="dxa"/>
              <w:left w:w="75" w:type="dxa"/>
              <w:bottom w:w="0" w:type="dxa"/>
              <w:right w:w="0" w:type="dxa"/>
            </w:tcMar>
            <w:vAlign w:val="center"/>
            <w:hideMark/>
          </w:tcPr>
          <w:p w14:paraId="181FDD73"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Gift Aid - Envelopes </w:t>
            </w:r>
          </w:p>
        </w:tc>
        <w:tc>
          <w:tcPr>
            <w:tcW w:w="0" w:type="auto"/>
            <w:tcMar>
              <w:top w:w="0" w:type="dxa"/>
              <w:left w:w="75" w:type="dxa"/>
              <w:bottom w:w="0" w:type="dxa"/>
              <w:right w:w="0" w:type="dxa"/>
            </w:tcMar>
            <w:vAlign w:val="center"/>
            <w:hideMark/>
          </w:tcPr>
          <w:p w14:paraId="197F555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1,115.97</w:t>
            </w:r>
          </w:p>
        </w:tc>
        <w:tc>
          <w:tcPr>
            <w:tcW w:w="0" w:type="auto"/>
            <w:tcMar>
              <w:top w:w="0" w:type="dxa"/>
              <w:left w:w="75" w:type="dxa"/>
              <w:bottom w:w="0" w:type="dxa"/>
              <w:right w:w="0" w:type="dxa"/>
            </w:tcMar>
            <w:vAlign w:val="center"/>
            <w:hideMark/>
          </w:tcPr>
          <w:p w14:paraId="44F9351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2,547.10</w:t>
            </w:r>
          </w:p>
        </w:tc>
      </w:tr>
      <w:tr w:rsidR="003A10DB" w14:paraId="182C92AD" w14:textId="77777777" w:rsidTr="007C7A2B">
        <w:trPr>
          <w:tblCellSpacing w:w="0" w:type="dxa"/>
        </w:trPr>
        <w:tc>
          <w:tcPr>
            <w:tcW w:w="0" w:type="auto"/>
            <w:gridSpan w:val="2"/>
            <w:tcMar>
              <w:top w:w="0" w:type="dxa"/>
              <w:left w:w="75" w:type="dxa"/>
              <w:bottom w:w="0" w:type="dxa"/>
              <w:right w:w="0" w:type="dxa"/>
            </w:tcMar>
            <w:vAlign w:val="center"/>
            <w:hideMark/>
          </w:tcPr>
          <w:p w14:paraId="22D8AB8C"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Other planned giving </w:t>
            </w:r>
          </w:p>
        </w:tc>
        <w:tc>
          <w:tcPr>
            <w:tcW w:w="0" w:type="auto"/>
            <w:tcMar>
              <w:top w:w="0" w:type="dxa"/>
              <w:left w:w="75" w:type="dxa"/>
              <w:bottom w:w="0" w:type="dxa"/>
              <w:right w:w="0" w:type="dxa"/>
            </w:tcMar>
            <w:vAlign w:val="center"/>
            <w:hideMark/>
          </w:tcPr>
          <w:p w14:paraId="6D39CDE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7,153.35</w:t>
            </w:r>
          </w:p>
        </w:tc>
        <w:tc>
          <w:tcPr>
            <w:tcW w:w="0" w:type="auto"/>
            <w:tcMar>
              <w:top w:w="0" w:type="dxa"/>
              <w:left w:w="75" w:type="dxa"/>
              <w:bottom w:w="0" w:type="dxa"/>
              <w:right w:w="0" w:type="dxa"/>
            </w:tcMar>
            <w:vAlign w:val="center"/>
            <w:hideMark/>
          </w:tcPr>
          <w:p w14:paraId="5D9E2CE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6,047.00</w:t>
            </w:r>
          </w:p>
        </w:tc>
      </w:tr>
      <w:tr w:rsidR="003A10DB" w14:paraId="68E3B11D" w14:textId="77777777" w:rsidTr="007C7A2B">
        <w:trPr>
          <w:tblCellSpacing w:w="0" w:type="dxa"/>
        </w:trPr>
        <w:tc>
          <w:tcPr>
            <w:tcW w:w="0" w:type="auto"/>
            <w:gridSpan w:val="2"/>
            <w:tcMar>
              <w:top w:w="0" w:type="dxa"/>
              <w:left w:w="75" w:type="dxa"/>
              <w:bottom w:w="0" w:type="dxa"/>
              <w:right w:w="0" w:type="dxa"/>
            </w:tcMar>
            <w:vAlign w:val="center"/>
            <w:hideMark/>
          </w:tcPr>
          <w:p w14:paraId="0103AFA6"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Loose plate collections </w:t>
            </w:r>
          </w:p>
        </w:tc>
        <w:tc>
          <w:tcPr>
            <w:tcW w:w="0" w:type="auto"/>
            <w:tcMar>
              <w:top w:w="0" w:type="dxa"/>
              <w:left w:w="75" w:type="dxa"/>
              <w:bottom w:w="0" w:type="dxa"/>
              <w:right w:w="0" w:type="dxa"/>
            </w:tcMar>
            <w:vAlign w:val="center"/>
            <w:hideMark/>
          </w:tcPr>
          <w:p w14:paraId="05761AA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7,531.69</w:t>
            </w:r>
          </w:p>
        </w:tc>
        <w:tc>
          <w:tcPr>
            <w:tcW w:w="0" w:type="auto"/>
            <w:tcMar>
              <w:top w:w="0" w:type="dxa"/>
              <w:left w:w="75" w:type="dxa"/>
              <w:bottom w:w="0" w:type="dxa"/>
              <w:right w:w="0" w:type="dxa"/>
            </w:tcMar>
            <w:vAlign w:val="center"/>
            <w:hideMark/>
          </w:tcPr>
          <w:p w14:paraId="1EE8ED4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7,274.62</w:t>
            </w:r>
          </w:p>
        </w:tc>
      </w:tr>
      <w:tr w:rsidR="003A10DB" w14:paraId="2FEB6174" w14:textId="77777777" w:rsidTr="007C7A2B">
        <w:trPr>
          <w:tblCellSpacing w:w="0" w:type="dxa"/>
        </w:trPr>
        <w:tc>
          <w:tcPr>
            <w:tcW w:w="0" w:type="auto"/>
            <w:gridSpan w:val="2"/>
            <w:tcMar>
              <w:top w:w="0" w:type="dxa"/>
              <w:left w:w="75" w:type="dxa"/>
              <w:bottom w:w="0" w:type="dxa"/>
              <w:right w:w="0" w:type="dxa"/>
            </w:tcMar>
            <w:vAlign w:val="center"/>
            <w:hideMark/>
          </w:tcPr>
          <w:p w14:paraId="020E8ACE"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Electronic Donations </w:t>
            </w:r>
          </w:p>
        </w:tc>
        <w:tc>
          <w:tcPr>
            <w:tcW w:w="0" w:type="auto"/>
            <w:tcMar>
              <w:top w:w="0" w:type="dxa"/>
              <w:left w:w="75" w:type="dxa"/>
              <w:bottom w:w="0" w:type="dxa"/>
              <w:right w:w="0" w:type="dxa"/>
            </w:tcMar>
            <w:vAlign w:val="center"/>
            <w:hideMark/>
          </w:tcPr>
          <w:p w14:paraId="02EFB3C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2,363.26</w:t>
            </w:r>
          </w:p>
        </w:tc>
        <w:tc>
          <w:tcPr>
            <w:tcW w:w="0" w:type="auto"/>
            <w:tcMar>
              <w:top w:w="0" w:type="dxa"/>
              <w:left w:w="75" w:type="dxa"/>
              <w:bottom w:w="0" w:type="dxa"/>
              <w:right w:w="0" w:type="dxa"/>
            </w:tcMar>
            <w:vAlign w:val="center"/>
            <w:hideMark/>
          </w:tcPr>
          <w:p w14:paraId="40D113A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1,542.95</w:t>
            </w:r>
          </w:p>
        </w:tc>
      </w:tr>
      <w:tr w:rsidR="003A10DB" w14:paraId="51982CA1" w14:textId="77777777" w:rsidTr="007C7A2B">
        <w:trPr>
          <w:tblCellSpacing w:w="0" w:type="dxa"/>
        </w:trPr>
        <w:tc>
          <w:tcPr>
            <w:tcW w:w="0" w:type="auto"/>
            <w:gridSpan w:val="2"/>
            <w:tcMar>
              <w:top w:w="0" w:type="dxa"/>
              <w:left w:w="75" w:type="dxa"/>
              <w:bottom w:w="0" w:type="dxa"/>
              <w:right w:w="0" w:type="dxa"/>
            </w:tcMar>
            <w:vAlign w:val="center"/>
            <w:hideMark/>
          </w:tcPr>
          <w:p w14:paraId="74065A08"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Giving through church boxes </w:t>
            </w:r>
          </w:p>
        </w:tc>
        <w:tc>
          <w:tcPr>
            <w:tcW w:w="0" w:type="auto"/>
            <w:tcMar>
              <w:top w:w="0" w:type="dxa"/>
              <w:left w:w="75" w:type="dxa"/>
              <w:bottom w:w="0" w:type="dxa"/>
              <w:right w:w="0" w:type="dxa"/>
            </w:tcMar>
            <w:vAlign w:val="center"/>
            <w:hideMark/>
          </w:tcPr>
          <w:p w14:paraId="32B8DC4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71.29</w:t>
            </w:r>
          </w:p>
        </w:tc>
        <w:tc>
          <w:tcPr>
            <w:tcW w:w="0" w:type="auto"/>
            <w:tcMar>
              <w:top w:w="0" w:type="dxa"/>
              <w:left w:w="75" w:type="dxa"/>
              <w:bottom w:w="0" w:type="dxa"/>
              <w:right w:w="0" w:type="dxa"/>
            </w:tcMar>
            <w:vAlign w:val="center"/>
            <w:hideMark/>
          </w:tcPr>
          <w:p w14:paraId="78E7042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330.10</w:t>
            </w:r>
          </w:p>
        </w:tc>
      </w:tr>
      <w:tr w:rsidR="003A10DB" w14:paraId="3E69D8A9" w14:textId="77777777" w:rsidTr="007C7A2B">
        <w:trPr>
          <w:tblCellSpacing w:w="0" w:type="dxa"/>
        </w:trPr>
        <w:tc>
          <w:tcPr>
            <w:tcW w:w="0" w:type="auto"/>
            <w:gridSpan w:val="2"/>
            <w:tcMar>
              <w:top w:w="0" w:type="dxa"/>
              <w:left w:w="75" w:type="dxa"/>
              <w:bottom w:w="0" w:type="dxa"/>
              <w:right w:w="0" w:type="dxa"/>
            </w:tcMar>
            <w:vAlign w:val="center"/>
            <w:hideMark/>
          </w:tcPr>
          <w:p w14:paraId="55F5071C"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One-off Gift Aid gifts </w:t>
            </w:r>
          </w:p>
        </w:tc>
        <w:tc>
          <w:tcPr>
            <w:tcW w:w="0" w:type="auto"/>
            <w:tcMar>
              <w:top w:w="0" w:type="dxa"/>
              <w:left w:w="75" w:type="dxa"/>
              <w:bottom w:w="0" w:type="dxa"/>
              <w:right w:w="0" w:type="dxa"/>
            </w:tcMar>
            <w:vAlign w:val="center"/>
            <w:hideMark/>
          </w:tcPr>
          <w:p w14:paraId="341EA93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5.00</w:t>
            </w:r>
          </w:p>
        </w:tc>
        <w:tc>
          <w:tcPr>
            <w:tcW w:w="0" w:type="auto"/>
            <w:tcMar>
              <w:top w:w="0" w:type="dxa"/>
              <w:left w:w="75" w:type="dxa"/>
              <w:bottom w:w="0" w:type="dxa"/>
              <w:right w:w="0" w:type="dxa"/>
            </w:tcMar>
            <w:vAlign w:val="center"/>
            <w:hideMark/>
          </w:tcPr>
          <w:p w14:paraId="174EA05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4AC95CE3" w14:textId="77777777" w:rsidTr="007C7A2B">
        <w:trPr>
          <w:tblCellSpacing w:w="0" w:type="dxa"/>
        </w:trPr>
        <w:tc>
          <w:tcPr>
            <w:tcW w:w="0" w:type="auto"/>
            <w:gridSpan w:val="2"/>
            <w:tcMar>
              <w:top w:w="0" w:type="dxa"/>
              <w:left w:w="75" w:type="dxa"/>
              <w:bottom w:w="0" w:type="dxa"/>
              <w:right w:w="0" w:type="dxa"/>
            </w:tcMar>
            <w:vAlign w:val="center"/>
            <w:hideMark/>
          </w:tcPr>
          <w:p w14:paraId="7DA9A7ED"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Individual Donations </w:t>
            </w:r>
          </w:p>
        </w:tc>
        <w:tc>
          <w:tcPr>
            <w:tcW w:w="0" w:type="auto"/>
            <w:tcMar>
              <w:top w:w="0" w:type="dxa"/>
              <w:left w:w="75" w:type="dxa"/>
              <w:bottom w:w="0" w:type="dxa"/>
              <w:right w:w="0" w:type="dxa"/>
            </w:tcMar>
            <w:vAlign w:val="center"/>
            <w:hideMark/>
          </w:tcPr>
          <w:p w14:paraId="709C3BC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2,647.11</w:t>
            </w:r>
          </w:p>
        </w:tc>
        <w:tc>
          <w:tcPr>
            <w:tcW w:w="0" w:type="auto"/>
            <w:tcMar>
              <w:top w:w="0" w:type="dxa"/>
              <w:left w:w="75" w:type="dxa"/>
              <w:bottom w:w="0" w:type="dxa"/>
              <w:right w:w="0" w:type="dxa"/>
            </w:tcMar>
            <w:vAlign w:val="center"/>
            <w:hideMark/>
          </w:tcPr>
          <w:p w14:paraId="34AF793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4,244.67</w:t>
            </w:r>
          </w:p>
        </w:tc>
      </w:tr>
      <w:tr w:rsidR="003A10DB" w14:paraId="6279EDBD" w14:textId="77777777" w:rsidTr="007C7A2B">
        <w:trPr>
          <w:tblCellSpacing w:w="0" w:type="dxa"/>
        </w:trPr>
        <w:tc>
          <w:tcPr>
            <w:tcW w:w="0" w:type="auto"/>
            <w:gridSpan w:val="2"/>
            <w:tcMar>
              <w:top w:w="0" w:type="dxa"/>
              <w:left w:w="75" w:type="dxa"/>
              <w:bottom w:w="0" w:type="dxa"/>
              <w:right w:w="0" w:type="dxa"/>
            </w:tcMar>
            <w:vAlign w:val="center"/>
            <w:hideMark/>
          </w:tcPr>
          <w:p w14:paraId="29FD559F"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Donations appeals etc </w:t>
            </w:r>
          </w:p>
        </w:tc>
        <w:tc>
          <w:tcPr>
            <w:tcW w:w="0" w:type="auto"/>
            <w:tcMar>
              <w:top w:w="0" w:type="dxa"/>
              <w:left w:w="75" w:type="dxa"/>
              <w:bottom w:w="0" w:type="dxa"/>
              <w:right w:w="0" w:type="dxa"/>
            </w:tcMar>
            <w:vAlign w:val="center"/>
            <w:hideMark/>
          </w:tcPr>
          <w:p w14:paraId="76CA707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45.00</w:t>
            </w:r>
          </w:p>
        </w:tc>
        <w:tc>
          <w:tcPr>
            <w:tcW w:w="0" w:type="auto"/>
            <w:tcMar>
              <w:top w:w="0" w:type="dxa"/>
              <w:left w:w="75" w:type="dxa"/>
              <w:bottom w:w="0" w:type="dxa"/>
              <w:right w:w="0" w:type="dxa"/>
            </w:tcMar>
            <w:vAlign w:val="center"/>
            <w:hideMark/>
          </w:tcPr>
          <w:p w14:paraId="4F49EF9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87.70</w:t>
            </w:r>
          </w:p>
        </w:tc>
      </w:tr>
      <w:tr w:rsidR="003A10DB" w14:paraId="60E73710" w14:textId="77777777" w:rsidTr="007C7A2B">
        <w:trPr>
          <w:tblCellSpacing w:w="0" w:type="dxa"/>
        </w:trPr>
        <w:tc>
          <w:tcPr>
            <w:tcW w:w="0" w:type="auto"/>
            <w:gridSpan w:val="2"/>
            <w:tcMar>
              <w:top w:w="0" w:type="dxa"/>
              <w:left w:w="75" w:type="dxa"/>
              <w:bottom w:w="0" w:type="dxa"/>
              <w:right w:w="0" w:type="dxa"/>
            </w:tcMar>
            <w:vAlign w:val="center"/>
            <w:hideMark/>
          </w:tcPr>
          <w:p w14:paraId="7AA26318"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Legacies </w:t>
            </w:r>
          </w:p>
        </w:tc>
        <w:tc>
          <w:tcPr>
            <w:tcW w:w="0" w:type="auto"/>
            <w:tcMar>
              <w:top w:w="0" w:type="dxa"/>
              <w:left w:w="75" w:type="dxa"/>
              <w:bottom w:w="0" w:type="dxa"/>
              <w:right w:w="0" w:type="dxa"/>
            </w:tcMar>
            <w:vAlign w:val="center"/>
            <w:hideMark/>
          </w:tcPr>
          <w:p w14:paraId="42C07E1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3,000.00</w:t>
            </w:r>
          </w:p>
        </w:tc>
        <w:tc>
          <w:tcPr>
            <w:tcW w:w="0" w:type="auto"/>
            <w:tcMar>
              <w:top w:w="0" w:type="dxa"/>
              <w:left w:w="75" w:type="dxa"/>
              <w:bottom w:w="0" w:type="dxa"/>
              <w:right w:w="0" w:type="dxa"/>
            </w:tcMar>
            <w:vAlign w:val="center"/>
            <w:hideMark/>
          </w:tcPr>
          <w:p w14:paraId="6DB2014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120,000.00</w:t>
            </w:r>
          </w:p>
        </w:tc>
      </w:tr>
      <w:tr w:rsidR="003A10DB" w14:paraId="56487470" w14:textId="77777777" w:rsidTr="007C7A2B">
        <w:trPr>
          <w:tblCellSpacing w:w="0" w:type="dxa"/>
        </w:trPr>
        <w:tc>
          <w:tcPr>
            <w:tcW w:w="0" w:type="auto"/>
            <w:gridSpan w:val="2"/>
            <w:tcMar>
              <w:top w:w="0" w:type="dxa"/>
              <w:left w:w="75" w:type="dxa"/>
              <w:bottom w:w="0" w:type="dxa"/>
              <w:right w:w="0" w:type="dxa"/>
            </w:tcMar>
            <w:vAlign w:val="center"/>
            <w:hideMark/>
          </w:tcPr>
          <w:p w14:paraId="213844D8"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Non-recurring one-off grants </w:t>
            </w:r>
          </w:p>
        </w:tc>
        <w:tc>
          <w:tcPr>
            <w:tcW w:w="0" w:type="auto"/>
            <w:tcMar>
              <w:top w:w="0" w:type="dxa"/>
              <w:left w:w="75" w:type="dxa"/>
              <w:bottom w:w="0" w:type="dxa"/>
              <w:right w:w="0" w:type="dxa"/>
            </w:tcMar>
            <w:vAlign w:val="center"/>
            <w:hideMark/>
          </w:tcPr>
          <w:p w14:paraId="06B5D8C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949262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350.00</w:t>
            </w:r>
          </w:p>
        </w:tc>
      </w:tr>
      <w:tr w:rsidR="003A10DB" w14:paraId="607A63A5" w14:textId="77777777" w:rsidTr="007C7A2B">
        <w:trPr>
          <w:tblCellSpacing w:w="0" w:type="dxa"/>
        </w:trPr>
        <w:tc>
          <w:tcPr>
            <w:tcW w:w="0" w:type="auto"/>
            <w:gridSpan w:val="2"/>
            <w:tcMar>
              <w:top w:w="0" w:type="dxa"/>
              <w:left w:w="75" w:type="dxa"/>
              <w:bottom w:w="0" w:type="dxa"/>
              <w:right w:w="0" w:type="dxa"/>
            </w:tcMar>
            <w:vAlign w:val="center"/>
            <w:hideMark/>
          </w:tcPr>
          <w:p w14:paraId="34A7CC39"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Other funds generated </w:t>
            </w:r>
          </w:p>
        </w:tc>
        <w:tc>
          <w:tcPr>
            <w:tcW w:w="0" w:type="auto"/>
            <w:tcMar>
              <w:top w:w="0" w:type="dxa"/>
              <w:left w:w="75" w:type="dxa"/>
              <w:bottom w:w="0" w:type="dxa"/>
              <w:right w:w="0" w:type="dxa"/>
            </w:tcMar>
            <w:vAlign w:val="center"/>
            <w:hideMark/>
          </w:tcPr>
          <w:p w14:paraId="245270E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4,370.78</w:t>
            </w:r>
          </w:p>
        </w:tc>
        <w:tc>
          <w:tcPr>
            <w:tcW w:w="0" w:type="auto"/>
            <w:tcMar>
              <w:top w:w="0" w:type="dxa"/>
              <w:left w:w="75" w:type="dxa"/>
              <w:bottom w:w="0" w:type="dxa"/>
              <w:right w:w="0" w:type="dxa"/>
            </w:tcMar>
            <w:vAlign w:val="center"/>
            <w:hideMark/>
          </w:tcPr>
          <w:p w14:paraId="09C1879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6,016.29</w:t>
            </w:r>
          </w:p>
        </w:tc>
      </w:tr>
      <w:tr w:rsidR="003A10DB" w14:paraId="1D1E75A3" w14:textId="77777777" w:rsidTr="007C7A2B">
        <w:trPr>
          <w:tblCellSpacing w:w="0" w:type="dxa"/>
        </w:trPr>
        <w:tc>
          <w:tcPr>
            <w:tcW w:w="0" w:type="auto"/>
            <w:gridSpan w:val="2"/>
            <w:tcMar>
              <w:top w:w="0" w:type="dxa"/>
              <w:left w:w="75" w:type="dxa"/>
              <w:bottom w:w="0" w:type="dxa"/>
              <w:right w:w="0" w:type="dxa"/>
            </w:tcMar>
            <w:vAlign w:val="center"/>
            <w:hideMark/>
          </w:tcPr>
          <w:p w14:paraId="524DA3F5"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 xml:space="preserve">Total Donations and legacies    </w:t>
            </w:r>
          </w:p>
        </w:tc>
        <w:tc>
          <w:tcPr>
            <w:tcW w:w="0" w:type="auto"/>
            <w:tcBorders>
              <w:top w:val="single" w:sz="6" w:space="0" w:color="000000"/>
              <w:bottom w:val="single" w:sz="6" w:space="0" w:color="000000"/>
            </w:tcBorders>
            <w:tcMar>
              <w:top w:w="0" w:type="dxa"/>
              <w:left w:w="75" w:type="dxa"/>
              <w:bottom w:w="0" w:type="dxa"/>
              <w:right w:w="0" w:type="dxa"/>
            </w:tcMar>
            <w:vAlign w:val="center"/>
            <w:hideMark/>
          </w:tcPr>
          <w:p w14:paraId="0797C0E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28,303.45</w:t>
            </w:r>
          </w:p>
        </w:tc>
        <w:tc>
          <w:tcPr>
            <w:tcW w:w="0" w:type="auto"/>
            <w:tcBorders>
              <w:top w:val="single" w:sz="6" w:space="0" w:color="000000"/>
              <w:bottom w:val="single" w:sz="6" w:space="0" w:color="000000"/>
            </w:tcBorders>
            <w:tcMar>
              <w:top w:w="0" w:type="dxa"/>
              <w:left w:w="75" w:type="dxa"/>
              <w:bottom w:w="0" w:type="dxa"/>
              <w:right w:w="0" w:type="dxa"/>
            </w:tcMar>
            <w:vAlign w:val="center"/>
            <w:hideMark/>
          </w:tcPr>
          <w:p w14:paraId="63CF272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148,440.43</w:t>
            </w:r>
          </w:p>
        </w:tc>
      </w:tr>
      <w:tr w:rsidR="003A10DB" w14:paraId="233820BA" w14:textId="77777777" w:rsidTr="007C7A2B">
        <w:trPr>
          <w:tblCellSpacing w:w="0" w:type="dxa"/>
        </w:trPr>
        <w:tc>
          <w:tcPr>
            <w:tcW w:w="0" w:type="auto"/>
            <w:gridSpan w:val="4"/>
            <w:tcMar>
              <w:top w:w="0" w:type="dxa"/>
              <w:left w:w="75" w:type="dxa"/>
              <w:bottom w:w="0" w:type="dxa"/>
              <w:right w:w="0" w:type="dxa"/>
            </w:tcMar>
            <w:vAlign w:val="center"/>
            <w:hideMark/>
          </w:tcPr>
          <w:p w14:paraId="3493BFF6"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Income from charitable activities </w:t>
            </w:r>
          </w:p>
        </w:tc>
      </w:tr>
      <w:tr w:rsidR="003A10DB" w14:paraId="0D763826" w14:textId="77777777" w:rsidTr="007C7A2B">
        <w:trPr>
          <w:tblCellSpacing w:w="0" w:type="dxa"/>
        </w:trPr>
        <w:tc>
          <w:tcPr>
            <w:tcW w:w="0" w:type="auto"/>
            <w:gridSpan w:val="2"/>
            <w:tcMar>
              <w:top w:w="0" w:type="dxa"/>
              <w:left w:w="75" w:type="dxa"/>
              <w:bottom w:w="0" w:type="dxa"/>
              <w:right w:w="0" w:type="dxa"/>
            </w:tcMar>
            <w:vAlign w:val="center"/>
            <w:hideMark/>
          </w:tcPr>
          <w:p w14:paraId="3B4C49AD"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Fees for weddings and funerals </w:t>
            </w:r>
          </w:p>
        </w:tc>
        <w:tc>
          <w:tcPr>
            <w:tcW w:w="0" w:type="auto"/>
            <w:tcMar>
              <w:top w:w="0" w:type="dxa"/>
              <w:left w:w="75" w:type="dxa"/>
              <w:bottom w:w="0" w:type="dxa"/>
              <w:right w:w="0" w:type="dxa"/>
            </w:tcMar>
            <w:vAlign w:val="center"/>
            <w:hideMark/>
          </w:tcPr>
          <w:p w14:paraId="78B33DF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8,294.25</w:t>
            </w:r>
          </w:p>
        </w:tc>
        <w:tc>
          <w:tcPr>
            <w:tcW w:w="0" w:type="auto"/>
            <w:tcMar>
              <w:top w:w="0" w:type="dxa"/>
              <w:left w:w="75" w:type="dxa"/>
              <w:bottom w:w="0" w:type="dxa"/>
              <w:right w:w="0" w:type="dxa"/>
            </w:tcMar>
            <w:vAlign w:val="center"/>
            <w:hideMark/>
          </w:tcPr>
          <w:p w14:paraId="0F5D684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7,127.80</w:t>
            </w:r>
          </w:p>
        </w:tc>
      </w:tr>
      <w:tr w:rsidR="003A10DB" w14:paraId="400FE789" w14:textId="77777777" w:rsidTr="007C7A2B">
        <w:trPr>
          <w:tblCellSpacing w:w="0" w:type="dxa"/>
        </w:trPr>
        <w:tc>
          <w:tcPr>
            <w:tcW w:w="0" w:type="auto"/>
            <w:gridSpan w:val="2"/>
            <w:tcMar>
              <w:top w:w="0" w:type="dxa"/>
              <w:left w:w="75" w:type="dxa"/>
              <w:bottom w:w="0" w:type="dxa"/>
              <w:right w:w="0" w:type="dxa"/>
            </w:tcMar>
            <w:vAlign w:val="center"/>
            <w:hideMark/>
          </w:tcPr>
          <w:p w14:paraId="0B54C0CE"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Bookstall sales to promote objectives </w:t>
            </w:r>
          </w:p>
        </w:tc>
        <w:tc>
          <w:tcPr>
            <w:tcW w:w="0" w:type="auto"/>
            <w:tcMar>
              <w:top w:w="0" w:type="dxa"/>
              <w:left w:w="75" w:type="dxa"/>
              <w:bottom w:w="0" w:type="dxa"/>
              <w:right w:w="0" w:type="dxa"/>
            </w:tcMar>
            <w:vAlign w:val="center"/>
            <w:hideMark/>
          </w:tcPr>
          <w:p w14:paraId="4D755EC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AC0C34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10.07</w:t>
            </w:r>
          </w:p>
        </w:tc>
      </w:tr>
      <w:tr w:rsidR="003A10DB" w14:paraId="622DABB2" w14:textId="77777777" w:rsidTr="007C7A2B">
        <w:trPr>
          <w:tblCellSpacing w:w="0" w:type="dxa"/>
        </w:trPr>
        <w:tc>
          <w:tcPr>
            <w:tcW w:w="0" w:type="auto"/>
            <w:gridSpan w:val="2"/>
            <w:tcMar>
              <w:top w:w="0" w:type="dxa"/>
              <w:left w:w="75" w:type="dxa"/>
              <w:bottom w:w="0" w:type="dxa"/>
              <w:right w:w="0" w:type="dxa"/>
            </w:tcMar>
            <w:vAlign w:val="center"/>
            <w:hideMark/>
          </w:tcPr>
          <w:p w14:paraId="3D3258D3"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Church hall lettings - objectives </w:t>
            </w:r>
          </w:p>
        </w:tc>
        <w:tc>
          <w:tcPr>
            <w:tcW w:w="0" w:type="auto"/>
            <w:tcMar>
              <w:top w:w="0" w:type="dxa"/>
              <w:left w:w="75" w:type="dxa"/>
              <w:bottom w:w="0" w:type="dxa"/>
              <w:right w:w="0" w:type="dxa"/>
            </w:tcMar>
            <w:vAlign w:val="center"/>
            <w:hideMark/>
          </w:tcPr>
          <w:p w14:paraId="4F86594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01B4B8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105.00</w:t>
            </w:r>
          </w:p>
        </w:tc>
      </w:tr>
      <w:tr w:rsidR="003A10DB" w14:paraId="7CFC04DE" w14:textId="77777777" w:rsidTr="007C7A2B">
        <w:trPr>
          <w:tblCellSpacing w:w="0" w:type="dxa"/>
        </w:trPr>
        <w:tc>
          <w:tcPr>
            <w:tcW w:w="0" w:type="auto"/>
            <w:gridSpan w:val="2"/>
            <w:tcMar>
              <w:top w:w="0" w:type="dxa"/>
              <w:left w:w="75" w:type="dxa"/>
              <w:bottom w:w="0" w:type="dxa"/>
              <w:right w:w="0" w:type="dxa"/>
            </w:tcMar>
            <w:vAlign w:val="center"/>
            <w:hideMark/>
          </w:tcPr>
          <w:p w14:paraId="0D20BF48"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 xml:space="preserve">Total Income from charitable activities    </w:t>
            </w:r>
          </w:p>
        </w:tc>
        <w:tc>
          <w:tcPr>
            <w:tcW w:w="0" w:type="auto"/>
            <w:tcBorders>
              <w:top w:val="single" w:sz="6" w:space="0" w:color="000000"/>
              <w:bottom w:val="single" w:sz="6" w:space="0" w:color="000000"/>
            </w:tcBorders>
            <w:tcMar>
              <w:top w:w="0" w:type="dxa"/>
              <w:left w:w="75" w:type="dxa"/>
              <w:bottom w:w="0" w:type="dxa"/>
              <w:right w:w="0" w:type="dxa"/>
            </w:tcMar>
            <w:vAlign w:val="center"/>
            <w:hideMark/>
          </w:tcPr>
          <w:p w14:paraId="3C56EB0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8,294.25</w:t>
            </w:r>
          </w:p>
        </w:tc>
        <w:tc>
          <w:tcPr>
            <w:tcW w:w="0" w:type="auto"/>
            <w:tcBorders>
              <w:top w:val="single" w:sz="6" w:space="0" w:color="000000"/>
              <w:bottom w:val="single" w:sz="6" w:space="0" w:color="000000"/>
            </w:tcBorders>
            <w:tcMar>
              <w:top w:w="0" w:type="dxa"/>
              <w:left w:w="75" w:type="dxa"/>
              <w:bottom w:w="0" w:type="dxa"/>
              <w:right w:w="0" w:type="dxa"/>
            </w:tcMar>
            <w:vAlign w:val="center"/>
            <w:hideMark/>
          </w:tcPr>
          <w:p w14:paraId="6D84068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7,242.87</w:t>
            </w:r>
          </w:p>
        </w:tc>
      </w:tr>
      <w:tr w:rsidR="003A10DB" w14:paraId="0637D153" w14:textId="77777777" w:rsidTr="007C7A2B">
        <w:trPr>
          <w:tblCellSpacing w:w="0" w:type="dxa"/>
        </w:trPr>
        <w:tc>
          <w:tcPr>
            <w:tcW w:w="0" w:type="auto"/>
            <w:gridSpan w:val="4"/>
            <w:tcMar>
              <w:top w:w="0" w:type="dxa"/>
              <w:left w:w="75" w:type="dxa"/>
              <w:bottom w:w="0" w:type="dxa"/>
              <w:right w:w="0" w:type="dxa"/>
            </w:tcMar>
            <w:vAlign w:val="center"/>
            <w:hideMark/>
          </w:tcPr>
          <w:p w14:paraId="6B53BAF2"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Investments </w:t>
            </w:r>
          </w:p>
        </w:tc>
      </w:tr>
      <w:tr w:rsidR="003A10DB" w14:paraId="28E6A7C7" w14:textId="77777777" w:rsidTr="007C7A2B">
        <w:trPr>
          <w:tblCellSpacing w:w="0" w:type="dxa"/>
        </w:trPr>
        <w:tc>
          <w:tcPr>
            <w:tcW w:w="0" w:type="auto"/>
            <w:gridSpan w:val="2"/>
            <w:tcMar>
              <w:top w:w="0" w:type="dxa"/>
              <w:left w:w="75" w:type="dxa"/>
              <w:bottom w:w="0" w:type="dxa"/>
              <w:right w:w="0" w:type="dxa"/>
            </w:tcMar>
            <w:vAlign w:val="center"/>
            <w:hideMark/>
          </w:tcPr>
          <w:p w14:paraId="266616ED"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Bank and building society interest </w:t>
            </w:r>
          </w:p>
        </w:tc>
        <w:tc>
          <w:tcPr>
            <w:tcW w:w="0" w:type="auto"/>
            <w:tcMar>
              <w:top w:w="0" w:type="dxa"/>
              <w:left w:w="75" w:type="dxa"/>
              <w:bottom w:w="0" w:type="dxa"/>
              <w:right w:w="0" w:type="dxa"/>
            </w:tcMar>
            <w:vAlign w:val="center"/>
            <w:hideMark/>
          </w:tcPr>
          <w:p w14:paraId="358A374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10.58</w:t>
            </w:r>
          </w:p>
        </w:tc>
        <w:tc>
          <w:tcPr>
            <w:tcW w:w="0" w:type="auto"/>
            <w:tcMar>
              <w:top w:w="0" w:type="dxa"/>
              <w:left w:w="75" w:type="dxa"/>
              <w:bottom w:w="0" w:type="dxa"/>
              <w:right w:w="0" w:type="dxa"/>
            </w:tcMar>
            <w:vAlign w:val="center"/>
            <w:hideMark/>
          </w:tcPr>
          <w:p w14:paraId="1278371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165.17</w:t>
            </w:r>
          </w:p>
        </w:tc>
      </w:tr>
      <w:tr w:rsidR="003A10DB" w14:paraId="3A15F727" w14:textId="77777777" w:rsidTr="007C7A2B">
        <w:trPr>
          <w:tblCellSpacing w:w="0" w:type="dxa"/>
        </w:trPr>
        <w:tc>
          <w:tcPr>
            <w:tcW w:w="0" w:type="auto"/>
            <w:gridSpan w:val="2"/>
            <w:tcMar>
              <w:top w:w="0" w:type="dxa"/>
              <w:left w:w="75" w:type="dxa"/>
              <w:bottom w:w="0" w:type="dxa"/>
              <w:right w:w="0" w:type="dxa"/>
            </w:tcMar>
            <w:vAlign w:val="center"/>
            <w:hideMark/>
          </w:tcPr>
          <w:p w14:paraId="33BF5423"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Rent from lands or buildings </w:t>
            </w:r>
          </w:p>
        </w:tc>
        <w:tc>
          <w:tcPr>
            <w:tcW w:w="0" w:type="auto"/>
            <w:tcMar>
              <w:top w:w="0" w:type="dxa"/>
              <w:left w:w="75" w:type="dxa"/>
              <w:bottom w:w="0" w:type="dxa"/>
              <w:right w:w="0" w:type="dxa"/>
            </w:tcMar>
            <w:vAlign w:val="center"/>
            <w:hideMark/>
          </w:tcPr>
          <w:p w14:paraId="4E0B8A3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5,273.50</w:t>
            </w:r>
          </w:p>
        </w:tc>
        <w:tc>
          <w:tcPr>
            <w:tcW w:w="0" w:type="auto"/>
            <w:tcMar>
              <w:top w:w="0" w:type="dxa"/>
              <w:left w:w="75" w:type="dxa"/>
              <w:bottom w:w="0" w:type="dxa"/>
              <w:right w:w="0" w:type="dxa"/>
            </w:tcMar>
            <w:vAlign w:val="center"/>
            <w:hideMark/>
          </w:tcPr>
          <w:p w14:paraId="2BC184F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7,004.00</w:t>
            </w:r>
          </w:p>
        </w:tc>
      </w:tr>
      <w:tr w:rsidR="003A10DB" w14:paraId="6D188C02" w14:textId="77777777" w:rsidTr="007C7A2B">
        <w:trPr>
          <w:tblCellSpacing w:w="0" w:type="dxa"/>
        </w:trPr>
        <w:tc>
          <w:tcPr>
            <w:tcW w:w="0" w:type="auto"/>
            <w:gridSpan w:val="2"/>
            <w:tcMar>
              <w:top w:w="0" w:type="dxa"/>
              <w:left w:w="75" w:type="dxa"/>
              <w:bottom w:w="0" w:type="dxa"/>
              <w:right w:w="0" w:type="dxa"/>
            </w:tcMar>
            <w:vAlign w:val="center"/>
            <w:hideMark/>
          </w:tcPr>
          <w:p w14:paraId="77B778B1"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 xml:space="preserve">Total Investments    </w:t>
            </w:r>
          </w:p>
        </w:tc>
        <w:tc>
          <w:tcPr>
            <w:tcW w:w="0" w:type="auto"/>
            <w:tcBorders>
              <w:top w:val="single" w:sz="6" w:space="0" w:color="000000"/>
              <w:bottom w:val="single" w:sz="6" w:space="0" w:color="000000"/>
            </w:tcBorders>
            <w:tcMar>
              <w:top w:w="0" w:type="dxa"/>
              <w:left w:w="75" w:type="dxa"/>
              <w:bottom w:w="0" w:type="dxa"/>
              <w:right w:w="0" w:type="dxa"/>
            </w:tcMar>
            <w:vAlign w:val="center"/>
            <w:hideMark/>
          </w:tcPr>
          <w:p w14:paraId="549E233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5,284.08</w:t>
            </w:r>
          </w:p>
        </w:tc>
        <w:tc>
          <w:tcPr>
            <w:tcW w:w="0" w:type="auto"/>
            <w:tcBorders>
              <w:top w:val="single" w:sz="6" w:space="0" w:color="000000"/>
              <w:bottom w:val="single" w:sz="6" w:space="0" w:color="000000"/>
            </w:tcBorders>
            <w:tcMar>
              <w:top w:w="0" w:type="dxa"/>
              <w:left w:w="75" w:type="dxa"/>
              <w:bottom w:w="0" w:type="dxa"/>
              <w:right w:w="0" w:type="dxa"/>
            </w:tcMar>
            <w:vAlign w:val="center"/>
            <w:hideMark/>
          </w:tcPr>
          <w:p w14:paraId="51BA248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7,169.17</w:t>
            </w:r>
          </w:p>
        </w:tc>
      </w:tr>
      <w:tr w:rsidR="003A10DB" w14:paraId="247EBDBE" w14:textId="77777777" w:rsidTr="007C7A2B">
        <w:trPr>
          <w:tblCellSpacing w:w="0" w:type="dxa"/>
        </w:trPr>
        <w:tc>
          <w:tcPr>
            <w:tcW w:w="0" w:type="auto"/>
            <w:gridSpan w:val="4"/>
            <w:tcMar>
              <w:top w:w="0" w:type="dxa"/>
              <w:left w:w="75" w:type="dxa"/>
              <w:bottom w:w="0" w:type="dxa"/>
              <w:right w:w="0" w:type="dxa"/>
            </w:tcMar>
            <w:vAlign w:val="center"/>
            <w:hideMark/>
          </w:tcPr>
          <w:p w14:paraId="61C02CAC"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Other income </w:t>
            </w:r>
          </w:p>
        </w:tc>
      </w:tr>
      <w:tr w:rsidR="003A10DB" w14:paraId="64AE8A08" w14:textId="77777777" w:rsidTr="007C7A2B">
        <w:trPr>
          <w:tblCellSpacing w:w="0" w:type="dxa"/>
        </w:trPr>
        <w:tc>
          <w:tcPr>
            <w:tcW w:w="0" w:type="auto"/>
            <w:gridSpan w:val="2"/>
            <w:tcMar>
              <w:top w:w="0" w:type="dxa"/>
              <w:left w:w="75" w:type="dxa"/>
              <w:bottom w:w="0" w:type="dxa"/>
              <w:right w:w="0" w:type="dxa"/>
            </w:tcMar>
            <w:vAlign w:val="center"/>
            <w:hideMark/>
          </w:tcPr>
          <w:p w14:paraId="2D41F425"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Group/Organisation Donations </w:t>
            </w:r>
          </w:p>
        </w:tc>
        <w:tc>
          <w:tcPr>
            <w:tcW w:w="0" w:type="auto"/>
            <w:tcMar>
              <w:top w:w="0" w:type="dxa"/>
              <w:left w:w="75" w:type="dxa"/>
              <w:bottom w:w="0" w:type="dxa"/>
              <w:right w:w="0" w:type="dxa"/>
            </w:tcMar>
            <w:vAlign w:val="center"/>
            <w:hideMark/>
          </w:tcPr>
          <w:p w14:paraId="56400C4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1,350.00</w:t>
            </w:r>
          </w:p>
        </w:tc>
        <w:tc>
          <w:tcPr>
            <w:tcW w:w="0" w:type="auto"/>
            <w:tcMar>
              <w:top w:w="0" w:type="dxa"/>
              <w:left w:w="75" w:type="dxa"/>
              <w:bottom w:w="0" w:type="dxa"/>
              <w:right w:w="0" w:type="dxa"/>
            </w:tcMar>
            <w:vAlign w:val="center"/>
            <w:hideMark/>
          </w:tcPr>
          <w:p w14:paraId="7223DBA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870.00</w:t>
            </w:r>
          </w:p>
        </w:tc>
      </w:tr>
      <w:tr w:rsidR="003A10DB" w14:paraId="1090C6A9" w14:textId="77777777" w:rsidTr="007C7A2B">
        <w:trPr>
          <w:tblCellSpacing w:w="0" w:type="dxa"/>
        </w:trPr>
        <w:tc>
          <w:tcPr>
            <w:tcW w:w="0" w:type="auto"/>
            <w:gridSpan w:val="2"/>
            <w:tcMar>
              <w:top w:w="0" w:type="dxa"/>
              <w:left w:w="75" w:type="dxa"/>
              <w:bottom w:w="0" w:type="dxa"/>
              <w:right w:w="0" w:type="dxa"/>
            </w:tcMar>
            <w:vAlign w:val="center"/>
            <w:hideMark/>
          </w:tcPr>
          <w:p w14:paraId="16F23232"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Walsingham Pilgrimage Money </w:t>
            </w:r>
          </w:p>
        </w:tc>
        <w:tc>
          <w:tcPr>
            <w:tcW w:w="0" w:type="auto"/>
            <w:tcMar>
              <w:top w:w="0" w:type="dxa"/>
              <w:left w:w="75" w:type="dxa"/>
              <w:bottom w:w="0" w:type="dxa"/>
              <w:right w:w="0" w:type="dxa"/>
            </w:tcMar>
            <w:vAlign w:val="center"/>
            <w:hideMark/>
          </w:tcPr>
          <w:p w14:paraId="647C611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80.00</w:t>
            </w:r>
          </w:p>
        </w:tc>
        <w:tc>
          <w:tcPr>
            <w:tcW w:w="0" w:type="auto"/>
            <w:tcMar>
              <w:top w:w="0" w:type="dxa"/>
              <w:left w:w="75" w:type="dxa"/>
              <w:bottom w:w="0" w:type="dxa"/>
              <w:right w:w="0" w:type="dxa"/>
            </w:tcMar>
            <w:vAlign w:val="center"/>
            <w:hideMark/>
          </w:tcPr>
          <w:p w14:paraId="12A64AD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2,432.00</w:t>
            </w:r>
          </w:p>
        </w:tc>
      </w:tr>
      <w:tr w:rsidR="003A10DB" w14:paraId="6B8C0689" w14:textId="77777777" w:rsidTr="007C7A2B">
        <w:trPr>
          <w:tblCellSpacing w:w="0" w:type="dxa"/>
        </w:trPr>
        <w:tc>
          <w:tcPr>
            <w:tcW w:w="0" w:type="auto"/>
            <w:gridSpan w:val="2"/>
            <w:tcMar>
              <w:top w:w="0" w:type="dxa"/>
              <w:left w:w="75" w:type="dxa"/>
              <w:bottom w:w="0" w:type="dxa"/>
              <w:right w:w="0" w:type="dxa"/>
            </w:tcMar>
            <w:vAlign w:val="center"/>
            <w:hideMark/>
          </w:tcPr>
          <w:p w14:paraId="1D22049C"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Insurance claims </w:t>
            </w:r>
          </w:p>
        </w:tc>
        <w:tc>
          <w:tcPr>
            <w:tcW w:w="0" w:type="auto"/>
            <w:tcMar>
              <w:top w:w="0" w:type="dxa"/>
              <w:left w:w="75" w:type="dxa"/>
              <w:bottom w:w="0" w:type="dxa"/>
              <w:right w:w="0" w:type="dxa"/>
            </w:tcMar>
            <w:vAlign w:val="center"/>
            <w:hideMark/>
          </w:tcPr>
          <w:p w14:paraId="3D17858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A6A500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130.00</w:t>
            </w:r>
          </w:p>
        </w:tc>
      </w:tr>
      <w:tr w:rsidR="003A10DB" w14:paraId="5FEF384F" w14:textId="77777777" w:rsidTr="007C7A2B">
        <w:trPr>
          <w:tblCellSpacing w:w="0" w:type="dxa"/>
        </w:trPr>
        <w:tc>
          <w:tcPr>
            <w:tcW w:w="0" w:type="auto"/>
            <w:gridSpan w:val="2"/>
            <w:tcMar>
              <w:top w:w="0" w:type="dxa"/>
              <w:left w:w="75" w:type="dxa"/>
              <w:bottom w:w="0" w:type="dxa"/>
              <w:right w:w="0" w:type="dxa"/>
            </w:tcMar>
            <w:vAlign w:val="center"/>
            <w:hideMark/>
          </w:tcPr>
          <w:p w14:paraId="75E39D3E"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 xml:space="preserve">Total Other income    </w:t>
            </w:r>
          </w:p>
        </w:tc>
        <w:tc>
          <w:tcPr>
            <w:tcW w:w="0" w:type="auto"/>
            <w:tcBorders>
              <w:top w:val="single" w:sz="6" w:space="0" w:color="000000"/>
              <w:bottom w:val="single" w:sz="6" w:space="0" w:color="000000"/>
            </w:tcBorders>
            <w:tcMar>
              <w:top w:w="0" w:type="dxa"/>
              <w:left w:w="75" w:type="dxa"/>
              <w:bottom w:w="0" w:type="dxa"/>
              <w:right w:w="0" w:type="dxa"/>
            </w:tcMar>
            <w:vAlign w:val="center"/>
            <w:hideMark/>
          </w:tcPr>
          <w:p w14:paraId="38144DE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1,430.00</w:t>
            </w:r>
          </w:p>
        </w:tc>
        <w:tc>
          <w:tcPr>
            <w:tcW w:w="0" w:type="auto"/>
            <w:tcBorders>
              <w:top w:val="single" w:sz="6" w:space="0" w:color="000000"/>
              <w:bottom w:val="single" w:sz="6" w:space="0" w:color="000000"/>
            </w:tcBorders>
            <w:tcMar>
              <w:top w:w="0" w:type="dxa"/>
              <w:left w:w="75" w:type="dxa"/>
              <w:bottom w:w="0" w:type="dxa"/>
              <w:right w:w="0" w:type="dxa"/>
            </w:tcMar>
            <w:vAlign w:val="center"/>
            <w:hideMark/>
          </w:tcPr>
          <w:p w14:paraId="7DFCA26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3,432.00</w:t>
            </w:r>
          </w:p>
        </w:tc>
      </w:tr>
      <w:tr w:rsidR="003A10DB" w14:paraId="2991CC03" w14:textId="77777777" w:rsidTr="007C7A2B">
        <w:trPr>
          <w:tblCellSpacing w:w="0" w:type="dxa"/>
        </w:trPr>
        <w:tc>
          <w:tcPr>
            <w:tcW w:w="0" w:type="auto"/>
            <w:gridSpan w:val="2"/>
            <w:tcMar>
              <w:top w:w="0" w:type="dxa"/>
              <w:left w:w="75" w:type="dxa"/>
              <w:bottom w:w="0" w:type="dxa"/>
              <w:right w:w="0" w:type="dxa"/>
            </w:tcMar>
            <w:vAlign w:val="center"/>
            <w:hideMark/>
          </w:tcPr>
          <w:p w14:paraId="7750284E"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      Total Income and endowments from: </w:t>
            </w:r>
          </w:p>
        </w:tc>
        <w:tc>
          <w:tcPr>
            <w:tcW w:w="0" w:type="auto"/>
            <w:tcMar>
              <w:top w:w="0" w:type="dxa"/>
              <w:left w:w="75" w:type="dxa"/>
              <w:bottom w:w="0" w:type="dxa"/>
              <w:right w:w="0" w:type="dxa"/>
            </w:tcMar>
            <w:vAlign w:val="center"/>
            <w:hideMark/>
          </w:tcPr>
          <w:p w14:paraId="592730F8"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43,311.78</w:t>
            </w:r>
          </w:p>
        </w:tc>
        <w:tc>
          <w:tcPr>
            <w:tcW w:w="0" w:type="auto"/>
            <w:tcMar>
              <w:top w:w="0" w:type="dxa"/>
              <w:left w:w="75" w:type="dxa"/>
              <w:bottom w:w="0" w:type="dxa"/>
              <w:right w:w="0" w:type="dxa"/>
            </w:tcMar>
            <w:vAlign w:val="center"/>
            <w:hideMark/>
          </w:tcPr>
          <w:p w14:paraId="4F8E8504"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166,284.47</w:t>
            </w:r>
          </w:p>
        </w:tc>
      </w:tr>
      <w:tr w:rsidR="003A10DB" w14:paraId="7C94ADCC" w14:textId="77777777" w:rsidTr="007C7A2B">
        <w:trPr>
          <w:tblCellSpacing w:w="0" w:type="dxa"/>
        </w:trPr>
        <w:tc>
          <w:tcPr>
            <w:tcW w:w="0" w:type="auto"/>
            <w:tcMar>
              <w:top w:w="0" w:type="dxa"/>
              <w:left w:w="75" w:type="dxa"/>
              <w:bottom w:w="0" w:type="dxa"/>
              <w:right w:w="0" w:type="dxa"/>
            </w:tcMar>
            <w:vAlign w:val="center"/>
            <w:hideMark/>
          </w:tcPr>
          <w:p w14:paraId="594C5599"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607CA57F" w14:textId="77777777" w:rsidR="003A10DB" w:rsidRDefault="003A10DB" w:rsidP="007C7A2B">
            <w:pPr>
              <w:rPr>
                <w:rFonts w:eastAsia="Times New Roman"/>
                <w:sz w:val="20"/>
                <w:szCs w:val="20"/>
              </w:rPr>
            </w:pPr>
          </w:p>
        </w:tc>
        <w:tc>
          <w:tcPr>
            <w:tcW w:w="0" w:type="auto"/>
            <w:vAlign w:val="center"/>
            <w:hideMark/>
          </w:tcPr>
          <w:p w14:paraId="28E5EDF4" w14:textId="77777777" w:rsidR="003A10DB" w:rsidRDefault="003A10DB" w:rsidP="007C7A2B">
            <w:pPr>
              <w:rPr>
                <w:rFonts w:eastAsia="Times New Roman"/>
                <w:sz w:val="20"/>
                <w:szCs w:val="20"/>
              </w:rPr>
            </w:pPr>
          </w:p>
        </w:tc>
        <w:tc>
          <w:tcPr>
            <w:tcW w:w="0" w:type="auto"/>
            <w:vAlign w:val="center"/>
            <w:hideMark/>
          </w:tcPr>
          <w:p w14:paraId="17E663F0" w14:textId="77777777" w:rsidR="003A10DB" w:rsidRDefault="003A10DB" w:rsidP="007C7A2B">
            <w:pPr>
              <w:rPr>
                <w:rFonts w:eastAsia="Times New Roman"/>
                <w:sz w:val="20"/>
                <w:szCs w:val="20"/>
              </w:rPr>
            </w:pPr>
          </w:p>
        </w:tc>
      </w:tr>
      <w:tr w:rsidR="003A10DB" w14:paraId="1A46FFA4" w14:textId="77777777" w:rsidTr="007C7A2B">
        <w:trPr>
          <w:tblCellSpacing w:w="0" w:type="dxa"/>
        </w:trPr>
        <w:tc>
          <w:tcPr>
            <w:tcW w:w="0" w:type="auto"/>
            <w:gridSpan w:val="4"/>
            <w:tcMar>
              <w:top w:w="0" w:type="dxa"/>
              <w:left w:w="75" w:type="dxa"/>
              <w:bottom w:w="0" w:type="dxa"/>
              <w:right w:w="0" w:type="dxa"/>
            </w:tcMar>
            <w:vAlign w:val="center"/>
            <w:hideMark/>
          </w:tcPr>
          <w:p w14:paraId="6EDC737A"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      Expenditure on: </w:t>
            </w:r>
          </w:p>
        </w:tc>
      </w:tr>
      <w:tr w:rsidR="003A10DB" w14:paraId="4EC2DA22" w14:textId="77777777" w:rsidTr="007C7A2B">
        <w:trPr>
          <w:tblCellSpacing w:w="0" w:type="dxa"/>
        </w:trPr>
        <w:tc>
          <w:tcPr>
            <w:tcW w:w="0" w:type="auto"/>
            <w:gridSpan w:val="4"/>
            <w:tcMar>
              <w:top w:w="0" w:type="dxa"/>
              <w:left w:w="75" w:type="dxa"/>
              <w:bottom w:w="0" w:type="dxa"/>
              <w:right w:w="0" w:type="dxa"/>
            </w:tcMar>
            <w:vAlign w:val="center"/>
            <w:hideMark/>
          </w:tcPr>
          <w:p w14:paraId="30C9F4D8"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Raising funds </w:t>
            </w:r>
          </w:p>
        </w:tc>
      </w:tr>
      <w:tr w:rsidR="003A10DB" w14:paraId="2D358E92" w14:textId="77777777" w:rsidTr="007C7A2B">
        <w:trPr>
          <w:tblCellSpacing w:w="0" w:type="dxa"/>
        </w:trPr>
        <w:tc>
          <w:tcPr>
            <w:tcW w:w="0" w:type="auto"/>
            <w:gridSpan w:val="2"/>
            <w:tcMar>
              <w:top w:w="0" w:type="dxa"/>
              <w:left w:w="75" w:type="dxa"/>
              <w:bottom w:w="0" w:type="dxa"/>
              <w:right w:w="0" w:type="dxa"/>
            </w:tcMar>
            <w:vAlign w:val="center"/>
            <w:hideMark/>
          </w:tcPr>
          <w:p w14:paraId="24373820"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Fees paid to fund raisers </w:t>
            </w:r>
          </w:p>
        </w:tc>
        <w:tc>
          <w:tcPr>
            <w:tcW w:w="0" w:type="auto"/>
            <w:tcMar>
              <w:top w:w="0" w:type="dxa"/>
              <w:left w:w="75" w:type="dxa"/>
              <w:bottom w:w="0" w:type="dxa"/>
              <w:right w:w="0" w:type="dxa"/>
            </w:tcMar>
            <w:vAlign w:val="center"/>
            <w:hideMark/>
          </w:tcPr>
          <w:p w14:paraId="7570DB1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50.00</w:t>
            </w:r>
          </w:p>
        </w:tc>
        <w:tc>
          <w:tcPr>
            <w:tcW w:w="0" w:type="auto"/>
            <w:tcMar>
              <w:top w:w="0" w:type="dxa"/>
              <w:left w:w="75" w:type="dxa"/>
              <w:bottom w:w="0" w:type="dxa"/>
              <w:right w:w="0" w:type="dxa"/>
            </w:tcMar>
            <w:vAlign w:val="center"/>
            <w:hideMark/>
          </w:tcPr>
          <w:p w14:paraId="05912B4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4D0EA936" w14:textId="77777777" w:rsidTr="007C7A2B">
        <w:trPr>
          <w:tblCellSpacing w:w="0" w:type="dxa"/>
        </w:trPr>
        <w:tc>
          <w:tcPr>
            <w:tcW w:w="0" w:type="auto"/>
            <w:gridSpan w:val="2"/>
            <w:tcMar>
              <w:top w:w="0" w:type="dxa"/>
              <w:left w:w="75" w:type="dxa"/>
              <w:bottom w:w="0" w:type="dxa"/>
              <w:right w:w="0" w:type="dxa"/>
            </w:tcMar>
            <w:vAlign w:val="center"/>
            <w:hideMark/>
          </w:tcPr>
          <w:p w14:paraId="7AAB39B9"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Costs of stewardship campaign </w:t>
            </w:r>
          </w:p>
        </w:tc>
        <w:tc>
          <w:tcPr>
            <w:tcW w:w="0" w:type="auto"/>
            <w:tcMar>
              <w:top w:w="0" w:type="dxa"/>
              <w:left w:w="75" w:type="dxa"/>
              <w:bottom w:w="0" w:type="dxa"/>
              <w:right w:w="0" w:type="dxa"/>
            </w:tcMar>
            <w:vAlign w:val="center"/>
            <w:hideMark/>
          </w:tcPr>
          <w:p w14:paraId="15D2616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198.56</w:t>
            </w:r>
          </w:p>
        </w:tc>
        <w:tc>
          <w:tcPr>
            <w:tcW w:w="0" w:type="auto"/>
            <w:tcMar>
              <w:top w:w="0" w:type="dxa"/>
              <w:left w:w="75" w:type="dxa"/>
              <w:bottom w:w="0" w:type="dxa"/>
              <w:right w:w="0" w:type="dxa"/>
            </w:tcMar>
            <w:vAlign w:val="center"/>
            <w:hideMark/>
          </w:tcPr>
          <w:p w14:paraId="42EE5A6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1,449.00</w:t>
            </w:r>
          </w:p>
        </w:tc>
      </w:tr>
      <w:tr w:rsidR="003A10DB" w14:paraId="6FEDC89A" w14:textId="77777777" w:rsidTr="007C7A2B">
        <w:trPr>
          <w:tblCellSpacing w:w="0" w:type="dxa"/>
        </w:trPr>
        <w:tc>
          <w:tcPr>
            <w:tcW w:w="0" w:type="auto"/>
            <w:gridSpan w:val="2"/>
            <w:tcMar>
              <w:top w:w="0" w:type="dxa"/>
              <w:left w:w="75" w:type="dxa"/>
              <w:bottom w:w="0" w:type="dxa"/>
              <w:right w:w="0" w:type="dxa"/>
            </w:tcMar>
            <w:vAlign w:val="center"/>
            <w:hideMark/>
          </w:tcPr>
          <w:p w14:paraId="467E5243"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Costs of fetes &amp; other events </w:t>
            </w:r>
          </w:p>
        </w:tc>
        <w:tc>
          <w:tcPr>
            <w:tcW w:w="0" w:type="auto"/>
            <w:tcMar>
              <w:top w:w="0" w:type="dxa"/>
              <w:left w:w="75" w:type="dxa"/>
              <w:bottom w:w="0" w:type="dxa"/>
              <w:right w:w="0" w:type="dxa"/>
            </w:tcMar>
            <w:vAlign w:val="center"/>
            <w:hideMark/>
          </w:tcPr>
          <w:p w14:paraId="77269F6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380.55</w:t>
            </w:r>
          </w:p>
        </w:tc>
        <w:tc>
          <w:tcPr>
            <w:tcW w:w="0" w:type="auto"/>
            <w:tcMar>
              <w:top w:w="0" w:type="dxa"/>
              <w:left w:w="75" w:type="dxa"/>
              <w:bottom w:w="0" w:type="dxa"/>
              <w:right w:w="0" w:type="dxa"/>
            </w:tcMar>
            <w:vAlign w:val="center"/>
            <w:hideMark/>
          </w:tcPr>
          <w:p w14:paraId="1FBEA5D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460.43</w:t>
            </w:r>
          </w:p>
        </w:tc>
      </w:tr>
      <w:tr w:rsidR="003A10DB" w14:paraId="31AE63D4" w14:textId="77777777" w:rsidTr="007C7A2B">
        <w:trPr>
          <w:tblCellSpacing w:w="0" w:type="dxa"/>
        </w:trPr>
        <w:tc>
          <w:tcPr>
            <w:tcW w:w="0" w:type="auto"/>
            <w:gridSpan w:val="2"/>
            <w:tcMar>
              <w:top w:w="0" w:type="dxa"/>
              <w:left w:w="75" w:type="dxa"/>
              <w:bottom w:w="0" w:type="dxa"/>
              <w:right w:w="0" w:type="dxa"/>
            </w:tcMar>
            <w:vAlign w:val="center"/>
            <w:hideMark/>
          </w:tcPr>
          <w:p w14:paraId="1035BA6D"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 xml:space="preserve">Total Raising funds    </w:t>
            </w:r>
          </w:p>
        </w:tc>
        <w:tc>
          <w:tcPr>
            <w:tcW w:w="0" w:type="auto"/>
            <w:tcBorders>
              <w:top w:val="single" w:sz="6" w:space="0" w:color="000000"/>
              <w:bottom w:val="single" w:sz="6" w:space="0" w:color="000000"/>
            </w:tcBorders>
            <w:tcMar>
              <w:top w:w="0" w:type="dxa"/>
              <w:left w:w="75" w:type="dxa"/>
              <w:bottom w:w="0" w:type="dxa"/>
              <w:right w:w="0" w:type="dxa"/>
            </w:tcMar>
            <w:vAlign w:val="center"/>
            <w:hideMark/>
          </w:tcPr>
          <w:p w14:paraId="783DB27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629.11</w:t>
            </w:r>
          </w:p>
        </w:tc>
        <w:tc>
          <w:tcPr>
            <w:tcW w:w="0" w:type="auto"/>
            <w:tcBorders>
              <w:top w:val="single" w:sz="6" w:space="0" w:color="000000"/>
              <w:bottom w:val="single" w:sz="6" w:space="0" w:color="000000"/>
            </w:tcBorders>
            <w:tcMar>
              <w:top w:w="0" w:type="dxa"/>
              <w:left w:w="75" w:type="dxa"/>
              <w:bottom w:w="0" w:type="dxa"/>
              <w:right w:w="0" w:type="dxa"/>
            </w:tcMar>
            <w:vAlign w:val="center"/>
            <w:hideMark/>
          </w:tcPr>
          <w:p w14:paraId="71F3D13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1,909.43</w:t>
            </w:r>
          </w:p>
        </w:tc>
      </w:tr>
      <w:tr w:rsidR="003A10DB" w14:paraId="387ABCFD" w14:textId="77777777" w:rsidTr="007C7A2B">
        <w:trPr>
          <w:tblCellSpacing w:w="0" w:type="dxa"/>
        </w:trPr>
        <w:tc>
          <w:tcPr>
            <w:tcW w:w="0" w:type="auto"/>
            <w:gridSpan w:val="4"/>
            <w:tcMar>
              <w:top w:w="0" w:type="dxa"/>
              <w:left w:w="75" w:type="dxa"/>
              <w:bottom w:w="0" w:type="dxa"/>
              <w:right w:w="0" w:type="dxa"/>
            </w:tcMar>
            <w:vAlign w:val="center"/>
            <w:hideMark/>
          </w:tcPr>
          <w:p w14:paraId="0A389A0E"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Expenditure on charitable activities </w:t>
            </w:r>
          </w:p>
        </w:tc>
      </w:tr>
      <w:tr w:rsidR="003A10DB" w14:paraId="2E042783" w14:textId="77777777" w:rsidTr="007C7A2B">
        <w:trPr>
          <w:tblCellSpacing w:w="0" w:type="dxa"/>
        </w:trPr>
        <w:tc>
          <w:tcPr>
            <w:tcW w:w="0" w:type="auto"/>
            <w:gridSpan w:val="2"/>
            <w:tcMar>
              <w:top w:w="0" w:type="dxa"/>
              <w:left w:w="75" w:type="dxa"/>
              <w:bottom w:w="0" w:type="dxa"/>
              <w:right w:w="0" w:type="dxa"/>
            </w:tcMar>
            <w:vAlign w:val="center"/>
            <w:hideMark/>
          </w:tcPr>
          <w:p w14:paraId="57B10EB3"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Giving to missionary societies </w:t>
            </w:r>
          </w:p>
        </w:tc>
        <w:tc>
          <w:tcPr>
            <w:tcW w:w="0" w:type="auto"/>
            <w:tcMar>
              <w:top w:w="0" w:type="dxa"/>
              <w:left w:w="75" w:type="dxa"/>
              <w:bottom w:w="0" w:type="dxa"/>
              <w:right w:w="0" w:type="dxa"/>
            </w:tcMar>
            <w:vAlign w:val="center"/>
            <w:hideMark/>
          </w:tcPr>
          <w:p w14:paraId="3E8DCC3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0E0E02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87.70</w:t>
            </w:r>
          </w:p>
        </w:tc>
      </w:tr>
      <w:tr w:rsidR="003A10DB" w14:paraId="3477433C" w14:textId="77777777" w:rsidTr="007C7A2B">
        <w:trPr>
          <w:tblCellSpacing w:w="0" w:type="dxa"/>
        </w:trPr>
        <w:tc>
          <w:tcPr>
            <w:tcW w:w="0" w:type="auto"/>
            <w:gridSpan w:val="2"/>
            <w:tcMar>
              <w:top w:w="0" w:type="dxa"/>
              <w:left w:w="75" w:type="dxa"/>
              <w:bottom w:w="0" w:type="dxa"/>
              <w:right w:w="0" w:type="dxa"/>
            </w:tcMar>
            <w:vAlign w:val="center"/>
            <w:hideMark/>
          </w:tcPr>
          <w:p w14:paraId="706CA347"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Giving - relief and development agencies </w:t>
            </w:r>
          </w:p>
        </w:tc>
        <w:tc>
          <w:tcPr>
            <w:tcW w:w="0" w:type="auto"/>
            <w:tcMar>
              <w:top w:w="0" w:type="dxa"/>
              <w:left w:w="75" w:type="dxa"/>
              <w:bottom w:w="0" w:type="dxa"/>
              <w:right w:w="0" w:type="dxa"/>
            </w:tcMar>
            <w:vAlign w:val="center"/>
            <w:hideMark/>
          </w:tcPr>
          <w:p w14:paraId="12C0E11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121.30</w:t>
            </w:r>
          </w:p>
        </w:tc>
        <w:tc>
          <w:tcPr>
            <w:tcW w:w="0" w:type="auto"/>
            <w:tcMar>
              <w:top w:w="0" w:type="dxa"/>
              <w:left w:w="75" w:type="dxa"/>
              <w:bottom w:w="0" w:type="dxa"/>
              <w:right w:w="0" w:type="dxa"/>
            </w:tcMar>
            <w:vAlign w:val="center"/>
            <w:hideMark/>
          </w:tcPr>
          <w:p w14:paraId="0C870FD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1EA367A9" w14:textId="77777777" w:rsidTr="007C7A2B">
        <w:trPr>
          <w:tblCellSpacing w:w="0" w:type="dxa"/>
        </w:trPr>
        <w:tc>
          <w:tcPr>
            <w:tcW w:w="0" w:type="auto"/>
            <w:gridSpan w:val="2"/>
            <w:tcMar>
              <w:top w:w="0" w:type="dxa"/>
              <w:left w:w="75" w:type="dxa"/>
              <w:bottom w:w="0" w:type="dxa"/>
              <w:right w:w="0" w:type="dxa"/>
            </w:tcMar>
            <w:vAlign w:val="center"/>
            <w:hideMark/>
          </w:tcPr>
          <w:p w14:paraId="5E5B1B01"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Home mission </w:t>
            </w:r>
          </w:p>
        </w:tc>
        <w:tc>
          <w:tcPr>
            <w:tcW w:w="0" w:type="auto"/>
            <w:tcMar>
              <w:top w:w="0" w:type="dxa"/>
              <w:left w:w="75" w:type="dxa"/>
              <w:bottom w:w="0" w:type="dxa"/>
              <w:right w:w="0" w:type="dxa"/>
            </w:tcMar>
            <w:vAlign w:val="center"/>
            <w:hideMark/>
          </w:tcPr>
          <w:p w14:paraId="6827D6C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4,440.52</w:t>
            </w:r>
          </w:p>
        </w:tc>
        <w:tc>
          <w:tcPr>
            <w:tcW w:w="0" w:type="auto"/>
            <w:tcMar>
              <w:top w:w="0" w:type="dxa"/>
              <w:left w:w="75" w:type="dxa"/>
              <w:bottom w:w="0" w:type="dxa"/>
              <w:right w:w="0" w:type="dxa"/>
            </w:tcMar>
            <w:vAlign w:val="center"/>
            <w:hideMark/>
          </w:tcPr>
          <w:p w14:paraId="5B67228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2,421.46</w:t>
            </w:r>
          </w:p>
        </w:tc>
      </w:tr>
      <w:tr w:rsidR="003A10DB" w14:paraId="554453EC" w14:textId="77777777" w:rsidTr="007C7A2B">
        <w:trPr>
          <w:tblCellSpacing w:w="0" w:type="dxa"/>
        </w:trPr>
        <w:tc>
          <w:tcPr>
            <w:tcW w:w="0" w:type="auto"/>
            <w:gridSpan w:val="2"/>
            <w:tcMar>
              <w:top w:w="0" w:type="dxa"/>
              <w:left w:w="75" w:type="dxa"/>
              <w:bottom w:w="0" w:type="dxa"/>
              <w:right w:w="0" w:type="dxa"/>
            </w:tcMar>
            <w:vAlign w:val="center"/>
            <w:hideMark/>
          </w:tcPr>
          <w:p w14:paraId="7DCC8C17"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Secular charities </w:t>
            </w:r>
          </w:p>
        </w:tc>
        <w:tc>
          <w:tcPr>
            <w:tcW w:w="0" w:type="auto"/>
            <w:tcMar>
              <w:top w:w="0" w:type="dxa"/>
              <w:left w:w="75" w:type="dxa"/>
              <w:bottom w:w="0" w:type="dxa"/>
              <w:right w:w="0" w:type="dxa"/>
            </w:tcMar>
            <w:vAlign w:val="center"/>
            <w:hideMark/>
          </w:tcPr>
          <w:p w14:paraId="2B275C6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233.73</w:t>
            </w:r>
          </w:p>
        </w:tc>
        <w:tc>
          <w:tcPr>
            <w:tcW w:w="0" w:type="auto"/>
            <w:tcMar>
              <w:top w:w="0" w:type="dxa"/>
              <w:left w:w="75" w:type="dxa"/>
              <w:bottom w:w="0" w:type="dxa"/>
              <w:right w:w="0" w:type="dxa"/>
            </w:tcMar>
            <w:vAlign w:val="center"/>
            <w:hideMark/>
          </w:tcPr>
          <w:p w14:paraId="20115DB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08C7C0DD" w14:textId="77777777" w:rsidTr="007C7A2B">
        <w:trPr>
          <w:tblCellSpacing w:w="0" w:type="dxa"/>
        </w:trPr>
        <w:tc>
          <w:tcPr>
            <w:tcW w:w="0" w:type="auto"/>
            <w:gridSpan w:val="2"/>
            <w:tcMar>
              <w:top w:w="0" w:type="dxa"/>
              <w:left w:w="75" w:type="dxa"/>
              <w:bottom w:w="0" w:type="dxa"/>
              <w:right w:w="0" w:type="dxa"/>
            </w:tcMar>
            <w:vAlign w:val="center"/>
            <w:hideMark/>
          </w:tcPr>
          <w:p w14:paraId="395471E8"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Ministry parish share etc </w:t>
            </w:r>
          </w:p>
        </w:tc>
        <w:tc>
          <w:tcPr>
            <w:tcW w:w="0" w:type="auto"/>
            <w:tcMar>
              <w:top w:w="0" w:type="dxa"/>
              <w:left w:w="75" w:type="dxa"/>
              <w:bottom w:w="0" w:type="dxa"/>
              <w:right w:w="0" w:type="dxa"/>
            </w:tcMar>
            <w:vAlign w:val="center"/>
            <w:hideMark/>
          </w:tcPr>
          <w:p w14:paraId="77A29DB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31,579.00</w:t>
            </w:r>
          </w:p>
        </w:tc>
        <w:tc>
          <w:tcPr>
            <w:tcW w:w="0" w:type="auto"/>
            <w:tcMar>
              <w:top w:w="0" w:type="dxa"/>
              <w:left w:w="75" w:type="dxa"/>
              <w:bottom w:w="0" w:type="dxa"/>
              <w:right w:w="0" w:type="dxa"/>
            </w:tcMar>
            <w:vAlign w:val="center"/>
            <w:hideMark/>
          </w:tcPr>
          <w:p w14:paraId="34890D1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25,530.00</w:t>
            </w:r>
          </w:p>
        </w:tc>
      </w:tr>
      <w:tr w:rsidR="003A10DB" w14:paraId="17FB49DE" w14:textId="77777777" w:rsidTr="007C7A2B">
        <w:trPr>
          <w:tblCellSpacing w:w="0" w:type="dxa"/>
        </w:trPr>
        <w:tc>
          <w:tcPr>
            <w:tcW w:w="0" w:type="auto"/>
            <w:gridSpan w:val="2"/>
            <w:tcMar>
              <w:top w:w="0" w:type="dxa"/>
              <w:left w:w="75" w:type="dxa"/>
              <w:bottom w:w="0" w:type="dxa"/>
              <w:right w:w="0" w:type="dxa"/>
            </w:tcMar>
            <w:vAlign w:val="center"/>
            <w:hideMark/>
          </w:tcPr>
          <w:p w14:paraId="723E96C7"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Assistant staff costs </w:t>
            </w:r>
          </w:p>
        </w:tc>
        <w:tc>
          <w:tcPr>
            <w:tcW w:w="0" w:type="auto"/>
            <w:tcMar>
              <w:top w:w="0" w:type="dxa"/>
              <w:left w:w="75" w:type="dxa"/>
              <w:bottom w:w="0" w:type="dxa"/>
              <w:right w:w="0" w:type="dxa"/>
            </w:tcMar>
            <w:vAlign w:val="center"/>
            <w:hideMark/>
          </w:tcPr>
          <w:p w14:paraId="662B4ED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67CACB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42.79</w:t>
            </w:r>
          </w:p>
        </w:tc>
      </w:tr>
      <w:tr w:rsidR="003A10DB" w14:paraId="120DD429" w14:textId="77777777" w:rsidTr="007C7A2B">
        <w:trPr>
          <w:tblCellSpacing w:w="0" w:type="dxa"/>
        </w:trPr>
        <w:tc>
          <w:tcPr>
            <w:tcW w:w="0" w:type="auto"/>
            <w:gridSpan w:val="2"/>
            <w:tcMar>
              <w:top w:w="0" w:type="dxa"/>
              <w:left w:w="75" w:type="dxa"/>
              <w:bottom w:w="0" w:type="dxa"/>
              <w:right w:w="0" w:type="dxa"/>
            </w:tcMar>
            <w:vAlign w:val="center"/>
            <w:hideMark/>
          </w:tcPr>
          <w:p w14:paraId="1E4D8B83"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Working expenses of incumbent </w:t>
            </w:r>
          </w:p>
        </w:tc>
        <w:tc>
          <w:tcPr>
            <w:tcW w:w="0" w:type="auto"/>
            <w:tcMar>
              <w:top w:w="0" w:type="dxa"/>
              <w:left w:w="75" w:type="dxa"/>
              <w:bottom w:w="0" w:type="dxa"/>
              <w:right w:w="0" w:type="dxa"/>
            </w:tcMar>
            <w:vAlign w:val="center"/>
            <w:hideMark/>
          </w:tcPr>
          <w:p w14:paraId="1FEDED7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2,563.70</w:t>
            </w:r>
          </w:p>
        </w:tc>
        <w:tc>
          <w:tcPr>
            <w:tcW w:w="0" w:type="auto"/>
            <w:tcMar>
              <w:top w:w="0" w:type="dxa"/>
              <w:left w:w="75" w:type="dxa"/>
              <w:bottom w:w="0" w:type="dxa"/>
              <w:right w:w="0" w:type="dxa"/>
            </w:tcMar>
            <w:vAlign w:val="center"/>
            <w:hideMark/>
          </w:tcPr>
          <w:p w14:paraId="05BBD60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2,815.82</w:t>
            </w:r>
          </w:p>
        </w:tc>
      </w:tr>
      <w:tr w:rsidR="003A10DB" w14:paraId="3BAA0244" w14:textId="77777777" w:rsidTr="007C7A2B">
        <w:trPr>
          <w:tblCellSpacing w:w="0" w:type="dxa"/>
        </w:trPr>
        <w:tc>
          <w:tcPr>
            <w:tcW w:w="0" w:type="auto"/>
            <w:gridSpan w:val="2"/>
            <w:tcMar>
              <w:top w:w="0" w:type="dxa"/>
              <w:left w:w="75" w:type="dxa"/>
              <w:bottom w:w="0" w:type="dxa"/>
              <w:right w:w="0" w:type="dxa"/>
            </w:tcMar>
            <w:vAlign w:val="center"/>
            <w:hideMark/>
          </w:tcPr>
          <w:p w14:paraId="3790DCAC"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Parish training and mission </w:t>
            </w:r>
          </w:p>
        </w:tc>
        <w:tc>
          <w:tcPr>
            <w:tcW w:w="0" w:type="auto"/>
            <w:tcMar>
              <w:top w:w="0" w:type="dxa"/>
              <w:left w:w="75" w:type="dxa"/>
              <w:bottom w:w="0" w:type="dxa"/>
              <w:right w:w="0" w:type="dxa"/>
            </w:tcMar>
            <w:vAlign w:val="center"/>
            <w:hideMark/>
          </w:tcPr>
          <w:p w14:paraId="4B6E79A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20.00</w:t>
            </w:r>
          </w:p>
        </w:tc>
        <w:tc>
          <w:tcPr>
            <w:tcW w:w="0" w:type="auto"/>
            <w:tcMar>
              <w:top w:w="0" w:type="dxa"/>
              <w:left w:w="75" w:type="dxa"/>
              <w:bottom w:w="0" w:type="dxa"/>
              <w:right w:w="0" w:type="dxa"/>
            </w:tcMar>
            <w:vAlign w:val="center"/>
            <w:hideMark/>
          </w:tcPr>
          <w:p w14:paraId="683E5E0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78.05</w:t>
            </w:r>
          </w:p>
        </w:tc>
      </w:tr>
      <w:tr w:rsidR="003A10DB" w14:paraId="2F9245E4" w14:textId="77777777" w:rsidTr="007C7A2B">
        <w:trPr>
          <w:tblCellSpacing w:w="0" w:type="dxa"/>
        </w:trPr>
        <w:tc>
          <w:tcPr>
            <w:tcW w:w="0" w:type="auto"/>
            <w:gridSpan w:val="2"/>
            <w:tcMar>
              <w:top w:w="0" w:type="dxa"/>
              <w:left w:w="75" w:type="dxa"/>
              <w:bottom w:w="0" w:type="dxa"/>
              <w:right w:w="0" w:type="dxa"/>
            </w:tcMar>
            <w:vAlign w:val="center"/>
            <w:hideMark/>
          </w:tcPr>
          <w:p w14:paraId="0425CEBD"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Church running - insurance </w:t>
            </w:r>
          </w:p>
        </w:tc>
        <w:tc>
          <w:tcPr>
            <w:tcW w:w="0" w:type="auto"/>
            <w:tcMar>
              <w:top w:w="0" w:type="dxa"/>
              <w:left w:w="75" w:type="dxa"/>
              <w:bottom w:w="0" w:type="dxa"/>
              <w:right w:w="0" w:type="dxa"/>
            </w:tcMar>
            <w:vAlign w:val="center"/>
            <w:hideMark/>
          </w:tcPr>
          <w:p w14:paraId="3978C89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5,644.80</w:t>
            </w:r>
          </w:p>
        </w:tc>
        <w:tc>
          <w:tcPr>
            <w:tcW w:w="0" w:type="auto"/>
            <w:tcMar>
              <w:top w:w="0" w:type="dxa"/>
              <w:left w:w="75" w:type="dxa"/>
              <w:bottom w:w="0" w:type="dxa"/>
              <w:right w:w="0" w:type="dxa"/>
            </w:tcMar>
            <w:vAlign w:val="center"/>
            <w:hideMark/>
          </w:tcPr>
          <w:p w14:paraId="69B3BE2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5,454.42</w:t>
            </w:r>
          </w:p>
        </w:tc>
      </w:tr>
      <w:tr w:rsidR="003A10DB" w14:paraId="41840F5A" w14:textId="77777777" w:rsidTr="007C7A2B">
        <w:trPr>
          <w:tblCellSpacing w:w="0" w:type="dxa"/>
        </w:trPr>
        <w:tc>
          <w:tcPr>
            <w:tcW w:w="0" w:type="auto"/>
            <w:gridSpan w:val="2"/>
            <w:tcMar>
              <w:top w:w="0" w:type="dxa"/>
              <w:left w:w="75" w:type="dxa"/>
              <w:bottom w:w="0" w:type="dxa"/>
              <w:right w:w="0" w:type="dxa"/>
            </w:tcMar>
            <w:vAlign w:val="center"/>
            <w:hideMark/>
          </w:tcPr>
          <w:p w14:paraId="19901B5D"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Organ / piano tuning </w:t>
            </w:r>
          </w:p>
        </w:tc>
        <w:tc>
          <w:tcPr>
            <w:tcW w:w="0" w:type="auto"/>
            <w:tcMar>
              <w:top w:w="0" w:type="dxa"/>
              <w:left w:w="75" w:type="dxa"/>
              <w:bottom w:w="0" w:type="dxa"/>
              <w:right w:w="0" w:type="dxa"/>
            </w:tcMar>
            <w:vAlign w:val="center"/>
            <w:hideMark/>
          </w:tcPr>
          <w:p w14:paraId="487688F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180.00</w:t>
            </w:r>
          </w:p>
        </w:tc>
        <w:tc>
          <w:tcPr>
            <w:tcW w:w="0" w:type="auto"/>
            <w:tcMar>
              <w:top w:w="0" w:type="dxa"/>
              <w:left w:w="75" w:type="dxa"/>
              <w:bottom w:w="0" w:type="dxa"/>
              <w:right w:w="0" w:type="dxa"/>
            </w:tcMar>
            <w:vAlign w:val="center"/>
            <w:hideMark/>
          </w:tcPr>
          <w:p w14:paraId="06713ED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6A992697" w14:textId="77777777" w:rsidTr="007C7A2B">
        <w:trPr>
          <w:tblCellSpacing w:w="0" w:type="dxa"/>
        </w:trPr>
        <w:tc>
          <w:tcPr>
            <w:tcW w:w="0" w:type="auto"/>
            <w:gridSpan w:val="2"/>
            <w:tcMar>
              <w:top w:w="0" w:type="dxa"/>
              <w:left w:w="75" w:type="dxa"/>
              <w:bottom w:w="0" w:type="dxa"/>
              <w:right w:w="0" w:type="dxa"/>
            </w:tcMar>
            <w:vAlign w:val="center"/>
            <w:hideMark/>
          </w:tcPr>
          <w:p w14:paraId="024DBC5A"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Church maintenance </w:t>
            </w:r>
          </w:p>
        </w:tc>
        <w:tc>
          <w:tcPr>
            <w:tcW w:w="0" w:type="auto"/>
            <w:tcMar>
              <w:top w:w="0" w:type="dxa"/>
              <w:left w:w="75" w:type="dxa"/>
              <w:bottom w:w="0" w:type="dxa"/>
              <w:right w:w="0" w:type="dxa"/>
            </w:tcMar>
            <w:vAlign w:val="center"/>
            <w:hideMark/>
          </w:tcPr>
          <w:p w14:paraId="7B3F753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1,324.86</w:t>
            </w:r>
          </w:p>
        </w:tc>
        <w:tc>
          <w:tcPr>
            <w:tcW w:w="0" w:type="auto"/>
            <w:tcMar>
              <w:top w:w="0" w:type="dxa"/>
              <w:left w:w="75" w:type="dxa"/>
              <w:bottom w:w="0" w:type="dxa"/>
              <w:right w:w="0" w:type="dxa"/>
            </w:tcMar>
            <w:vAlign w:val="center"/>
            <w:hideMark/>
          </w:tcPr>
          <w:p w14:paraId="4C8021A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3,418.49</w:t>
            </w:r>
          </w:p>
        </w:tc>
      </w:tr>
      <w:tr w:rsidR="003A10DB" w14:paraId="191E6076" w14:textId="77777777" w:rsidTr="007C7A2B">
        <w:trPr>
          <w:tblCellSpacing w:w="0" w:type="dxa"/>
        </w:trPr>
        <w:tc>
          <w:tcPr>
            <w:tcW w:w="0" w:type="auto"/>
            <w:gridSpan w:val="2"/>
            <w:tcMar>
              <w:top w:w="0" w:type="dxa"/>
              <w:left w:w="75" w:type="dxa"/>
              <w:bottom w:w="0" w:type="dxa"/>
              <w:right w:w="0" w:type="dxa"/>
            </w:tcMar>
            <w:vAlign w:val="center"/>
            <w:hideMark/>
          </w:tcPr>
          <w:p w14:paraId="106A5DE7"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lastRenderedPageBreak/>
              <w:t xml:space="preserve">                    Upkeep of services </w:t>
            </w:r>
          </w:p>
        </w:tc>
        <w:tc>
          <w:tcPr>
            <w:tcW w:w="0" w:type="auto"/>
            <w:tcMar>
              <w:top w:w="0" w:type="dxa"/>
              <w:left w:w="75" w:type="dxa"/>
              <w:bottom w:w="0" w:type="dxa"/>
              <w:right w:w="0" w:type="dxa"/>
            </w:tcMar>
            <w:vAlign w:val="center"/>
            <w:hideMark/>
          </w:tcPr>
          <w:p w14:paraId="5BA121B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2,583.60</w:t>
            </w:r>
          </w:p>
        </w:tc>
        <w:tc>
          <w:tcPr>
            <w:tcW w:w="0" w:type="auto"/>
            <w:tcMar>
              <w:top w:w="0" w:type="dxa"/>
              <w:left w:w="75" w:type="dxa"/>
              <w:bottom w:w="0" w:type="dxa"/>
              <w:right w:w="0" w:type="dxa"/>
            </w:tcMar>
            <w:vAlign w:val="center"/>
            <w:hideMark/>
          </w:tcPr>
          <w:p w14:paraId="4F9819B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1,348.14</w:t>
            </w:r>
          </w:p>
        </w:tc>
      </w:tr>
      <w:tr w:rsidR="003A10DB" w14:paraId="546B3B3F" w14:textId="77777777" w:rsidTr="007C7A2B">
        <w:trPr>
          <w:tblCellSpacing w:w="0" w:type="dxa"/>
        </w:trPr>
        <w:tc>
          <w:tcPr>
            <w:tcW w:w="0" w:type="auto"/>
            <w:gridSpan w:val="2"/>
            <w:tcMar>
              <w:top w:w="0" w:type="dxa"/>
              <w:left w:w="75" w:type="dxa"/>
              <w:bottom w:w="0" w:type="dxa"/>
              <w:right w:w="0" w:type="dxa"/>
            </w:tcMar>
            <w:vAlign w:val="center"/>
            <w:hideMark/>
          </w:tcPr>
          <w:p w14:paraId="3D675B72"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Administration </w:t>
            </w:r>
          </w:p>
        </w:tc>
        <w:tc>
          <w:tcPr>
            <w:tcW w:w="0" w:type="auto"/>
            <w:tcMar>
              <w:top w:w="0" w:type="dxa"/>
              <w:left w:w="75" w:type="dxa"/>
              <w:bottom w:w="0" w:type="dxa"/>
              <w:right w:w="0" w:type="dxa"/>
            </w:tcMar>
            <w:vAlign w:val="center"/>
            <w:hideMark/>
          </w:tcPr>
          <w:p w14:paraId="412BF05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35.67</w:t>
            </w:r>
          </w:p>
        </w:tc>
        <w:tc>
          <w:tcPr>
            <w:tcW w:w="0" w:type="auto"/>
            <w:tcMar>
              <w:top w:w="0" w:type="dxa"/>
              <w:left w:w="75" w:type="dxa"/>
              <w:bottom w:w="0" w:type="dxa"/>
              <w:right w:w="0" w:type="dxa"/>
            </w:tcMar>
            <w:vAlign w:val="center"/>
            <w:hideMark/>
          </w:tcPr>
          <w:p w14:paraId="4DAF2D5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3E650FDD" w14:textId="77777777" w:rsidTr="007C7A2B">
        <w:trPr>
          <w:tblCellSpacing w:w="0" w:type="dxa"/>
        </w:trPr>
        <w:tc>
          <w:tcPr>
            <w:tcW w:w="0" w:type="auto"/>
            <w:gridSpan w:val="2"/>
            <w:tcMar>
              <w:top w:w="0" w:type="dxa"/>
              <w:left w:w="75" w:type="dxa"/>
              <w:bottom w:w="0" w:type="dxa"/>
              <w:right w:w="0" w:type="dxa"/>
            </w:tcMar>
            <w:vAlign w:val="center"/>
            <w:hideMark/>
          </w:tcPr>
          <w:p w14:paraId="30CCB528"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Church running - electric </w:t>
            </w:r>
          </w:p>
        </w:tc>
        <w:tc>
          <w:tcPr>
            <w:tcW w:w="0" w:type="auto"/>
            <w:tcMar>
              <w:top w:w="0" w:type="dxa"/>
              <w:left w:w="75" w:type="dxa"/>
              <w:bottom w:w="0" w:type="dxa"/>
              <w:right w:w="0" w:type="dxa"/>
            </w:tcMar>
            <w:vAlign w:val="center"/>
            <w:hideMark/>
          </w:tcPr>
          <w:p w14:paraId="384E8E2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4,106.97</w:t>
            </w:r>
          </w:p>
        </w:tc>
        <w:tc>
          <w:tcPr>
            <w:tcW w:w="0" w:type="auto"/>
            <w:tcMar>
              <w:top w:w="0" w:type="dxa"/>
              <w:left w:w="75" w:type="dxa"/>
              <w:bottom w:w="0" w:type="dxa"/>
              <w:right w:w="0" w:type="dxa"/>
            </w:tcMar>
            <w:vAlign w:val="center"/>
            <w:hideMark/>
          </w:tcPr>
          <w:p w14:paraId="38AF769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3,649.47</w:t>
            </w:r>
          </w:p>
        </w:tc>
      </w:tr>
      <w:tr w:rsidR="003A10DB" w14:paraId="4C4F9B5B" w14:textId="77777777" w:rsidTr="007C7A2B">
        <w:trPr>
          <w:tblCellSpacing w:w="0" w:type="dxa"/>
        </w:trPr>
        <w:tc>
          <w:tcPr>
            <w:tcW w:w="0" w:type="auto"/>
            <w:gridSpan w:val="2"/>
            <w:tcMar>
              <w:top w:w="0" w:type="dxa"/>
              <w:left w:w="75" w:type="dxa"/>
              <w:bottom w:w="0" w:type="dxa"/>
              <w:right w:w="0" w:type="dxa"/>
            </w:tcMar>
            <w:vAlign w:val="center"/>
            <w:hideMark/>
          </w:tcPr>
          <w:p w14:paraId="461E740A"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Church running - gas </w:t>
            </w:r>
          </w:p>
        </w:tc>
        <w:tc>
          <w:tcPr>
            <w:tcW w:w="0" w:type="auto"/>
            <w:tcMar>
              <w:top w:w="0" w:type="dxa"/>
              <w:left w:w="75" w:type="dxa"/>
              <w:bottom w:w="0" w:type="dxa"/>
              <w:right w:w="0" w:type="dxa"/>
            </w:tcMar>
            <w:vAlign w:val="center"/>
            <w:hideMark/>
          </w:tcPr>
          <w:p w14:paraId="19568CE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4,158.90</w:t>
            </w:r>
          </w:p>
        </w:tc>
        <w:tc>
          <w:tcPr>
            <w:tcW w:w="0" w:type="auto"/>
            <w:tcMar>
              <w:top w:w="0" w:type="dxa"/>
              <w:left w:w="75" w:type="dxa"/>
              <w:bottom w:w="0" w:type="dxa"/>
              <w:right w:w="0" w:type="dxa"/>
            </w:tcMar>
            <w:vAlign w:val="center"/>
            <w:hideMark/>
          </w:tcPr>
          <w:p w14:paraId="286881F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3,377.47</w:t>
            </w:r>
          </w:p>
        </w:tc>
      </w:tr>
      <w:tr w:rsidR="003A10DB" w14:paraId="11C738E2" w14:textId="77777777" w:rsidTr="007C7A2B">
        <w:trPr>
          <w:tblCellSpacing w:w="0" w:type="dxa"/>
        </w:trPr>
        <w:tc>
          <w:tcPr>
            <w:tcW w:w="0" w:type="auto"/>
            <w:gridSpan w:val="2"/>
            <w:tcMar>
              <w:top w:w="0" w:type="dxa"/>
              <w:left w:w="75" w:type="dxa"/>
              <w:bottom w:w="0" w:type="dxa"/>
              <w:right w:w="0" w:type="dxa"/>
            </w:tcMar>
            <w:vAlign w:val="center"/>
            <w:hideMark/>
          </w:tcPr>
          <w:p w14:paraId="2507C0BC"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Church running - water </w:t>
            </w:r>
          </w:p>
        </w:tc>
        <w:tc>
          <w:tcPr>
            <w:tcW w:w="0" w:type="auto"/>
            <w:tcMar>
              <w:top w:w="0" w:type="dxa"/>
              <w:left w:w="75" w:type="dxa"/>
              <w:bottom w:w="0" w:type="dxa"/>
              <w:right w:w="0" w:type="dxa"/>
            </w:tcMar>
            <w:vAlign w:val="center"/>
            <w:hideMark/>
          </w:tcPr>
          <w:p w14:paraId="3579BB7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215.57</w:t>
            </w:r>
          </w:p>
        </w:tc>
        <w:tc>
          <w:tcPr>
            <w:tcW w:w="0" w:type="auto"/>
            <w:tcMar>
              <w:top w:w="0" w:type="dxa"/>
              <w:left w:w="75" w:type="dxa"/>
              <w:bottom w:w="0" w:type="dxa"/>
              <w:right w:w="0" w:type="dxa"/>
            </w:tcMar>
            <w:vAlign w:val="center"/>
            <w:hideMark/>
          </w:tcPr>
          <w:p w14:paraId="1A1AD0C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190.64</w:t>
            </w:r>
          </w:p>
        </w:tc>
      </w:tr>
      <w:tr w:rsidR="003A10DB" w14:paraId="64603BBB" w14:textId="77777777" w:rsidTr="007C7A2B">
        <w:trPr>
          <w:tblCellSpacing w:w="0" w:type="dxa"/>
        </w:trPr>
        <w:tc>
          <w:tcPr>
            <w:tcW w:w="0" w:type="auto"/>
            <w:gridSpan w:val="2"/>
            <w:tcMar>
              <w:top w:w="0" w:type="dxa"/>
              <w:left w:w="75" w:type="dxa"/>
              <w:bottom w:w="0" w:type="dxa"/>
              <w:right w:w="0" w:type="dxa"/>
            </w:tcMar>
            <w:vAlign w:val="center"/>
            <w:hideMark/>
          </w:tcPr>
          <w:p w14:paraId="22DDF57E"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Hall running - electricity </w:t>
            </w:r>
          </w:p>
        </w:tc>
        <w:tc>
          <w:tcPr>
            <w:tcW w:w="0" w:type="auto"/>
            <w:tcMar>
              <w:top w:w="0" w:type="dxa"/>
              <w:left w:w="75" w:type="dxa"/>
              <w:bottom w:w="0" w:type="dxa"/>
              <w:right w:w="0" w:type="dxa"/>
            </w:tcMar>
            <w:vAlign w:val="center"/>
            <w:hideMark/>
          </w:tcPr>
          <w:p w14:paraId="381FAFE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87.82</w:t>
            </w:r>
          </w:p>
        </w:tc>
        <w:tc>
          <w:tcPr>
            <w:tcW w:w="0" w:type="auto"/>
            <w:tcMar>
              <w:top w:w="0" w:type="dxa"/>
              <w:left w:w="75" w:type="dxa"/>
              <w:bottom w:w="0" w:type="dxa"/>
              <w:right w:w="0" w:type="dxa"/>
            </w:tcMar>
            <w:vAlign w:val="center"/>
            <w:hideMark/>
          </w:tcPr>
          <w:p w14:paraId="32AAFAB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4DF56952" w14:textId="77777777" w:rsidTr="007C7A2B">
        <w:trPr>
          <w:tblCellSpacing w:w="0" w:type="dxa"/>
        </w:trPr>
        <w:tc>
          <w:tcPr>
            <w:tcW w:w="0" w:type="auto"/>
            <w:gridSpan w:val="2"/>
            <w:tcMar>
              <w:top w:w="0" w:type="dxa"/>
              <w:left w:w="75" w:type="dxa"/>
              <w:bottom w:w="0" w:type="dxa"/>
              <w:right w:w="0" w:type="dxa"/>
            </w:tcMar>
            <w:vAlign w:val="center"/>
            <w:hideMark/>
          </w:tcPr>
          <w:p w14:paraId="5AE05032"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Other PCC property upkeep </w:t>
            </w:r>
          </w:p>
        </w:tc>
        <w:tc>
          <w:tcPr>
            <w:tcW w:w="0" w:type="auto"/>
            <w:tcMar>
              <w:top w:w="0" w:type="dxa"/>
              <w:left w:w="75" w:type="dxa"/>
              <w:bottom w:w="0" w:type="dxa"/>
              <w:right w:w="0" w:type="dxa"/>
            </w:tcMar>
            <w:vAlign w:val="center"/>
            <w:hideMark/>
          </w:tcPr>
          <w:p w14:paraId="6A71712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2,827.12</w:t>
            </w:r>
          </w:p>
        </w:tc>
        <w:tc>
          <w:tcPr>
            <w:tcW w:w="0" w:type="auto"/>
            <w:tcMar>
              <w:top w:w="0" w:type="dxa"/>
              <w:left w:w="75" w:type="dxa"/>
              <w:bottom w:w="0" w:type="dxa"/>
              <w:right w:w="0" w:type="dxa"/>
            </w:tcMar>
            <w:vAlign w:val="center"/>
            <w:hideMark/>
          </w:tcPr>
          <w:p w14:paraId="1D0E704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339.20</w:t>
            </w:r>
          </w:p>
        </w:tc>
      </w:tr>
      <w:tr w:rsidR="003A10DB" w14:paraId="31CF9330" w14:textId="77777777" w:rsidTr="007C7A2B">
        <w:trPr>
          <w:tblCellSpacing w:w="0" w:type="dxa"/>
        </w:trPr>
        <w:tc>
          <w:tcPr>
            <w:tcW w:w="0" w:type="auto"/>
            <w:gridSpan w:val="2"/>
            <w:tcMar>
              <w:top w:w="0" w:type="dxa"/>
              <w:left w:w="75" w:type="dxa"/>
              <w:bottom w:w="0" w:type="dxa"/>
              <w:right w:w="0" w:type="dxa"/>
            </w:tcMar>
            <w:vAlign w:val="center"/>
            <w:hideMark/>
          </w:tcPr>
          <w:p w14:paraId="5AD6445B"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 xml:space="preserve">Total Expenditure on charitable activities    </w:t>
            </w:r>
          </w:p>
        </w:tc>
        <w:tc>
          <w:tcPr>
            <w:tcW w:w="0" w:type="auto"/>
            <w:tcBorders>
              <w:top w:val="single" w:sz="6" w:space="0" w:color="000000"/>
              <w:bottom w:val="single" w:sz="6" w:space="0" w:color="000000"/>
            </w:tcBorders>
            <w:tcMar>
              <w:top w:w="0" w:type="dxa"/>
              <w:left w:w="75" w:type="dxa"/>
              <w:bottom w:w="0" w:type="dxa"/>
              <w:right w:w="0" w:type="dxa"/>
            </w:tcMar>
            <w:vAlign w:val="center"/>
            <w:hideMark/>
          </w:tcPr>
          <w:p w14:paraId="6909418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60,123.56</w:t>
            </w:r>
          </w:p>
        </w:tc>
        <w:tc>
          <w:tcPr>
            <w:tcW w:w="0" w:type="auto"/>
            <w:tcBorders>
              <w:top w:val="single" w:sz="6" w:space="0" w:color="000000"/>
              <w:bottom w:val="single" w:sz="6" w:space="0" w:color="000000"/>
            </w:tcBorders>
            <w:tcMar>
              <w:top w:w="0" w:type="dxa"/>
              <w:left w:w="75" w:type="dxa"/>
              <w:bottom w:w="0" w:type="dxa"/>
              <w:right w:w="0" w:type="dxa"/>
            </w:tcMar>
            <w:vAlign w:val="center"/>
            <w:hideMark/>
          </w:tcPr>
          <w:p w14:paraId="2323DC8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48,753.65</w:t>
            </w:r>
          </w:p>
        </w:tc>
      </w:tr>
      <w:tr w:rsidR="003A10DB" w14:paraId="72BC8863" w14:textId="77777777" w:rsidTr="007C7A2B">
        <w:trPr>
          <w:tblCellSpacing w:w="0" w:type="dxa"/>
        </w:trPr>
        <w:tc>
          <w:tcPr>
            <w:tcW w:w="0" w:type="auto"/>
            <w:gridSpan w:val="4"/>
            <w:tcMar>
              <w:top w:w="0" w:type="dxa"/>
              <w:left w:w="75" w:type="dxa"/>
              <w:bottom w:w="0" w:type="dxa"/>
              <w:right w:w="0" w:type="dxa"/>
            </w:tcMar>
            <w:vAlign w:val="center"/>
            <w:hideMark/>
          </w:tcPr>
          <w:p w14:paraId="034E6D1C"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Other expenditure </w:t>
            </w:r>
          </w:p>
        </w:tc>
      </w:tr>
      <w:tr w:rsidR="003A10DB" w14:paraId="65514283" w14:textId="77777777" w:rsidTr="007C7A2B">
        <w:trPr>
          <w:tblCellSpacing w:w="0" w:type="dxa"/>
        </w:trPr>
        <w:tc>
          <w:tcPr>
            <w:tcW w:w="0" w:type="auto"/>
            <w:gridSpan w:val="2"/>
            <w:tcMar>
              <w:top w:w="0" w:type="dxa"/>
              <w:left w:w="75" w:type="dxa"/>
              <w:bottom w:w="0" w:type="dxa"/>
              <w:right w:w="0" w:type="dxa"/>
            </w:tcMar>
            <w:vAlign w:val="center"/>
            <w:hideMark/>
          </w:tcPr>
          <w:p w14:paraId="45C9272B"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Bellringer's Fees </w:t>
            </w:r>
          </w:p>
        </w:tc>
        <w:tc>
          <w:tcPr>
            <w:tcW w:w="0" w:type="auto"/>
            <w:tcMar>
              <w:top w:w="0" w:type="dxa"/>
              <w:left w:w="75" w:type="dxa"/>
              <w:bottom w:w="0" w:type="dxa"/>
              <w:right w:w="0" w:type="dxa"/>
            </w:tcMar>
            <w:vAlign w:val="center"/>
            <w:hideMark/>
          </w:tcPr>
          <w:p w14:paraId="50F0681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445.00</w:t>
            </w:r>
          </w:p>
        </w:tc>
        <w:tc>
          <w:tcPr>
            <w:tcW w:w="0" w:type="auto"/>
            <w:tcMar>
              <w:top w:w="0" w:type="dxa"/>
              <w:left w:w="75" w:type="dxa"/>
              <w:bottom w:w="0" w:type="dxa"/>
              <w:right w:w="0" w:type="dxa"/>
            </w:tcMar>
            <w:vAlign w:val="center"/>
            <w:hideMark/>
          </w:tcPr>
          <w:p w14:paraId="31D5775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405.00</w:t>
            </w:r>
          </w:p>
        </w:tc>
      </w:tr>
      <w:tr w:rsidR="003A10DB" w14:paraId="374F3BFC" w14:textId="77777777" w:rsidTr="007C7A2B">
        <w:trPr>
          <w:tblCellSpacing w:w="0" w:type="dxa"/>
        </w:trPr>
        <w:tc>
          <w:tcPr>
            <w:tcW w:w="0" w:type="auto"/>
            <w:gridSpan w:val="2"/>
            <w:tcMar>
              <w:top w:w="0" w:type="dxa"/>
              <w:left w:w="75" w:type="dxa"/>
              <w:bottom w:w="0" w:type="dxa"/>
              <w:right w:w="0" w:type="dxa"/>
            </w:tcMar>
            <w:vAlign w:val="center"/>
            <w:hideMark/>
          </w:tcPr>
          <w:p w14:paraId="797194F8"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Organist Fees </w:t>
            </w:r>
          </w:p>
        </w:tc>
        <w:tc>
          <w:tcPr>
            <w:tcW w:w="0" w:type="auto"/>
            <w:tcMar>
              <w:top w:w="0" w:type="dxa"/>
              <w:left w:w="75" w:type="dxa"/>
              <w:bottom w:w="0" w:type="dxa"/>
              <w:right w:w="0" w:type="dxa"/>
            </w:tcMar>
            <w:vAlign w:val="center"/>
            <w:hideMark/>
          </w:tcPr>
          <w:p w14:paraId="156CF83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3,498.50</w:t>
            </w:r>
          </w:p>
        </w:tc>
        <w:tc>
          <w:tcPr>
            <w:tcW w:w="0" w:type="auto"/>
            <w:tcMar>
              <w:top w:w="0" w:type="dxa"/>
              <w:left w:w="75" w:type="dxa"/>
              <w:bottom w:w="0" w:type="dxa"/>
              <w:right w:w="0" w:type="dxa"/>
            </w:tcMar>
            <w:vAlign w:val="center"/>
            <w:hideMark/>
          </w:tcPr>
          <w:p w14:paraId="107A1A4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3,080.00</w:t>
            </w:r>
          </w:p>
        </w:tc>
      </w:tr>
      <w:tr w:rsidR="003A10DB" w14:paraId="61A96509" w14:textId="77777777" w:rsidTr="007C7A2B">
        <w:trPr>
          <w:tblCellSpacing w:w="0" w:type="dxa"/>
        </w:trPr>
        <w:tc>
          <w:tcPr>
            <w:tcW w:w="0" w:type="auto"/>
            <w:gridSpan w:val="2"/>
            <w:tcMar>
              <w:top w:w="0" w:type="dxa"/>
              <w:left w:w="75" w:type="dxa"/>
              <w:bottom w:w="0" w:type="dxa"/>
              <w:right w:w="0" w:type="dxa"/>
            </w:tcMar>
            <w:vAlign w:val="center"/>
            <w:hideMark/>
          </w:tcPr>
          <w:p w14:paraId="75BD07BD"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Expenses of Associate Ministers </w:t>
            </w:r>
          </w:p>
        </w:tc>
        <w:tc>
          <w:tcPr>
            <w:tcW w:w="0" w:type="auto"/>
            <w:tcMar>
              <w:top w:w="0" w:type="dxa"/>
              <w:left w:w="75" w:type="dxa"/>
              <w:bottom w:w="0" w:type="dxa"/>
              <w:right w:w="0" w:type="dxa"/>
            </w:tcMar>
            <w:vAlign w:val="center"/>
            <w:hideMark/>
          </w:tcPr>
          <w:p w14:paraId="6FDECBA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628.34</w:t>
            </w:r>
          </w:p>
        </w:tc>
        <w:tc>
          <w:tcPr>
            <w:tcW w:w="0" w:type="auto"/>
            <w:tcMar>
              <w:top w:w="0" w:type="dxa"/>
              <w:left w:w="75" w:type="dxa"/>
              <w:bottom w:w="0" w:type="dxa"/>
              <w:right w:w="0" w:type="dxa"/>
            </w:tcMar>
            <w:vAlign w:val="center"/>
            <w:hideMark/>
          </w:tcPr>
          <w:p w14:paraId="5137B86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889.54</w:t>
            </w:r>
          </w:p>
        </w:tc>
      </w:tr>
      <w:tr w:rsidR="003A10DB" w14:paraId="3E99B4AA" w14:textId="77777777" w:rsidTr="007C7A2B">
        <w:trPr>
          <w:tblCellSpacing w:w="0" w:type="dxa"/>
        </w:trPr>
        <w:tc>
          <w:tcPr>
            <w:tcW w:w="0" w:type="auto"/>
            <w:gridSpan w:val="2"/>
            <w:tcMar>
              <w:top w:w="0" w:type="dxa"/>
              <w:left w:w="75" w:type="dxa"/>
              <w:bottom w:w="0" w:type="dxa"/>
              <w:right w:w="0" w:type="dxa"/>
            </w:tcMar>
            <w:vAlign w:val="center"/>
            <w:hideMark/>
          </w:tcPr>
          <w:p w14:paraId="3A95F784"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Vicar's Funeral Travel expenses </w:t>
            </w:r>
          </w:p>
        </w:tc>
        <w:tc>
          <w:tcPr>
            <w:tcW w:w="0" w:type="auto"/>
            <w:tcMar>
              <w:top w:w="0" w:type="dxa"/>
              <w:left w:w="75" w:type="dxa"/>
              <w:bottom w:w="0" w:type="dxa"/>
              <w:right w:w="0" w:type="dxa"/>
            </w:tcMar>
            <w:vAlign w:val="center"/>
            <w:hideMark/>
          </w:tcPr>
          <w:p w14:paraId="2645565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287.00</w:t>
            </w:r>
          </w:p>
        </w:tc>
        <w:tc>
          <w:tcPr>
            <w:tcW w:w="0" w:type="auto"/>
            <w:tcMar>
              <w:top w:w="0" w:type="dxa"/>
              <w:left w:w="75" w:type="dxa"/>
              <w:bottom w:w="0" w:type="dxa"/>
              <w:right w:w="0" w:type="dxa"/>
            </w:tcMar>
            <w:vAlign w:val="center"/>
            <w:hideMark/>
          </w:tcPr>
          <w:p w14:paraId="4D0E748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160.00</w:t>
            </w:r>
          </w:p>
        </w:tc>
      </w:tr>
      <w:tr w:rsidR="003A10DB" w14:paraId="647C7AC9" w14:textId="77777777" w:rsidTr="007C7A2B">
        <w:trPr>
          <w:tblCellSpacing w:w="0" w:type="dxa"/>
        </w:trPr>
        <w:tc>
          <w:tcPr>
            <w:tcW w:w="0" w:type="auto"/>
            <w:gridSpan w:val="2"/>
            <w:tcMar>
              <w:top w:w="0" w:type="dxa"/>
              <w:left w:w="75" w:type="dxa"/>
              <w:bottom w:w="0" w:type="dxa"/>
              <w:right w:w="0" w:type="dxa"/>
            </w:tcMar>
            <w:vAlign w:val="center"/>
            <w:hideMark/>
          </w:tcPr>
          <w:p w14:paraId="29B4B221"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Treasurer's Expenses </w:t>
            </w:r>
          </w:p>
        </w:tc>
        <w:tc>
          <w:tcPr>
            <w:tcW w:w="0" w:type="auto"/>
            <w:tcMar>
              <w:top w:w="0" w:type="dxa"/>
              <w:left w:w="75" w:type="dxa"/>
              <w:bottom w:w="0" w:type="dxa"/>
              <w:right w:w="0" w:type="dxa"/>
            </w:tcMar>
            <w:vAlign w:val="center"/>
            <w:hideMark/>
          </w:tcPr>
          <w:p w14:paraId="142263B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150.00</w:t>
            </w:r>
          </w:p>
        </w:tc>
        <w:tc>
          <w:tcPr>
            <w:tcW w:w="0" w:type="auto"/>
            <w:tcMar>
              <w:top w:w="0" w:type="dxa"/>
              <w:left w:w="75" w:type="dxa"/>
              <w:bottom w:w="0" w:type="dxa"/>
              <w:right w:w="0" w:type="dxa"/>
            </w:tcMar>
            <w:vAlign w:val="center"/>
            <w:hideMark/>
          </w:tcPr>
          <w:p w14:paraId="065776F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94.60</w:t>
            </w:r>
          </w:p>
        </w:tc>
      </w:tr>
      <w:tr w:rsidR="003A10DB" w14:paraId="70732491" w14:textId="77777777" w:rsidTr="007C7A2B">
        <w:trPr>
          <w:tblCellSpacing w:w="0" w:type="dxa"/>
        </w:trPr>
        <w:tc>
          <w:tcPr>
            <w:tcW w:w="0" w:type="auto"/>
            <w:gridSpan w:val="2"/>
            <w:tcMar>
              <w:top w:w="0" w:type="dxa"/>
              <w:left w:w="75" w:type="dxa"/>
              <w:bottom w:w="0" w:type="dxa"/>
              <w:right w:w="0" w:type="dxa"/>
            </w:tcMar>
            <w:vAlign w:val="center"/>
            <w:hideMark/>
          </w:tcPr>
          <w:p w14:paraId="167F57AD"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PCC Expenses </w:t>
            </w:r>
          </w:p>
        </w:tc>
        <w:tc>
          <w:tcPr>
            <w:tcW w:w="0" w:type="auto"/>
            <w:tcMar>
              <w:top w:w="0" w:type="dxa"/>
              <w:left w:w="75" w:type="dxa"/>
              <w:bottom w:w="0" w:type="dxa"/>
              <w:right w:w="0" w:type="dxa"/>
            </w:tcMar>
            <w:vAlign w:val="center"/>
            <w:hideMark/>
          </w:tcPr>
          <w:p w14:paraId="2E53357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1,230.67</w:t>
            </w:r>
          </w:p>
        </w:tc>
        <w:tc>
          <w:tcPr>
            <w:tcW w:w="0" w:type="auto"/>
            <w:tcMar>
              <w:top w:w="0" w:type="dxa"/>
              <w:left w:w="75" w:type="dxa"/>
              <w:bottom w:w="0" w:type="dxa"/>
              <w:right w:w="0" w:type="dxa"/>
            </w:tcMar>
            <w:vAlign w:val="center"/>
            <w:hideMark/>
          </w:tcPr>
          <w:p w14:paraId="49377AE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2,049.04</w:t>
            </w:r>
          </w:p>
        </w:tc>
      </w:tr>
      <w:tr w:rsidR="003A10DB" w14:paraId="24808B16" w14:textId="77777777" w:rsidTr="007C7A2B">
        <w:trPr>
          <w:tblCellSpacing w:w="0" w:type="dxa"/>
        </w:trPr>
        <w:tc>
          <w:tcPr>
            <w:tcW w:w="0" w:type="auto"/>
            <w:gridSpan w:val="2"/>
            <w:tcMar>
              <w:top w:w="0" w:type="dxa"/>
              <w:left w:w="75" w:type="dxa"/>
              <w:bottom w:w="0" w:type="dxa"/>
              <w:right w:w="0" w:type="dxa"/>
            </w:tcMar>
            <w:vAlign w:val="center"/>
            <w:hideMark/>
          </w:tcPr>
          <w:p w14:paraId="0C4ECC69"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Church Network/Internet </w:t>
            </w:r>
          </w:p>
        </w:tc>
        <w:tc>
          <w:tcPr>
            <w:tcW w:w="0" w:type="auto"/>
            <w:tcMar>
              <w:top w:w="0" w:type="dxa"/>
              <w:left w:w="75" w:type="dxa"/>
              <w:bottom w:w="0" w:type="dxa"/>
              <w:right w:w="0" w:type="dxa"/>
            </w:tcMar>
            <w:vAlign w:val="center"/>
            <w:hideMark/>
          </w:tcPr>
          <w:p w14:paraId="460483D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911.75</w:t>
            </w:r>
          </w:p>
        </w:tc>
        <w:tc>
          <w:tcPr>
            <w:tcW w:w="0" w:type="auto"/>
            <w:tcMar>
              <w:top w:w="0" w:type="dxa"/>
              <w:left w:w="75" w:type="dxa"/>
              <w:bottom w:w="0" w:type="dxa"/>
              <w:right w:w="0" w:type="dxa"/>
            </w:tcMar>
            <w:vAlign w:val="center"/>
            <w:hideMark/>
          </w:tcPr>
          <w:p w14:paraId="364231E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1,166.10</w:t>
            </w:r>
          </w:p>
        </w:tc>
      </w:tr>
      <w:tr w:rsidR="003A10DB" w14:paraId="70E5AA94" w14:textId="77777777" w:rsidTr="007C7A2B">
        <w:trPr>
          <w:tblCellSpacing w:w="0" w:type="dxa"/>
        </w:trPr>
        <w:tc>
          <w:tcPr>
            <w:tcW w:w="0" w:type="auto"/>
            <w:gridSpan w:val="2"/>
            <w:tcMar>
              <w:top w:w="0" w:type="dxa"/>
              <w:left w:w="75" w:type="dxa"/>
              <w:bottom w:w="0" w:type="dxa"/>
              <w:right w:w="0" w:type="dxa"/>
            </w:tcMar>
            <w:vAlign w:val="center"/>
            <w:hideMark/>
          </w:tcPr>
          <w:p w14:paraId="7264989D"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Church Printer Costs </w:t>
            </w:r>
          </w:p>
        </w:tc>
        <w:tc>
          <w:tcPr>
            <w:tcW w:w="0" w:type="auto"/>
            <w:tcMar>
              <w:top w:w="0" w:type="dxa"/>
              <w:left w:w="75" w:type="dxa"/>
              <w:bottom w:w="0" w:type="dxa"/>
              <w:right w:w="0" w:type="dxa"/>
            </w:tcMar>
            <w:vAlign w:val="center"/>
            <w:hideMark/>
          </w:tcPr>
          <w:p w14:paraId="183FC62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1,693.97</w:t>
            </w:r>
          </w:p>
        </w:tc>
        <w:tc>
          <w:tcPr>
            <w:tcW w:w="0" w:type="auto"/>
            <w:tcMar>
              <w:top w:w="0" w:type="dxa"/>
              <w:left w:w="75" w:type="dxa"/>
              <w:bottom w:w="0" w:type="dxa"/>
              <w:right w:w="0" w:type="dxa"/>
            </w:tcMar>
            <w:vAlign w:val="center"/>
            <w:hideMark/>
          </w:tcPr>
          <w:p w14:paraId="61A0CD0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1,037.77</w:t>
            </w:r>
          </w:p>
        </w:tc>
      </w:tr>
      <w:tr w:rsidR="003A10DB" w14:paraId="3E410036" w14:textId="77777777" w:rsidTr="007C7A2B">
        <w:trPr>
          <w:tblCellSpacing w:w="0" w:type="dxa"/>
        </w:trPr>
        <w:tc>
          <w:tcPr>
            <w:tcW w:w="0" w:type="auto"/>
            <w:gridSpan w:val="2"/>
            <w:tcMar>
              <w:top w:w="0" w:type="dxa"/>
              <w:left w:w="75" w:type="dxa"/>
              <w:bottom w:w="0" w:type="dxa"/>
              <w:right w:w="0" w:type="dxa"/>
            </w:tcMar>
            <w:vAlign w:val="center"/>
            <w:hideMark/>
          </w:tcPr>
          <w:p w14:paraId="35CDDC56"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Catering and Cleaning </w:t>
            </w:r>
          </w:p>
        </w:tc>
        <w:tc>
          <w:tcPr>
            <w:tcW w:w="0" w:type="auto"/>
            <w:tcMar>
              <w:top w:w="0" w:type="dxa"/>
              <w:left w:w="75" w:type="dxa"/>
              <w:bottom w:w="0" w:type="dxa"/>
              <w:right w:w="0" w:type="dxa"/>
            </w:tcMar>
            <w:vAlign w:val="center"/>
            <w:hideMark/>
          </w:tcPr>
          <w:p w14:paraId="358AB0B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470.47</w:t>
            </w:r>
          </w:p>
        </w:tc>
        <w:tc>
          <w:tcPr>
            <w:tcW w:w="0" w:type="auto"/>
            <w:tcMar>
              <w:top w:w="0" w:type="dxa"/>
              <w:left w:w="75" w:type="dxa"/>
              <w:bottom w:w="0" w:type="dxa"/>
              <w:right w:w="0" w:type="dxa"/>
            </w:tcMar>
            <w:vAlign w:val="center"/>
            <w:hideMark/>
          </w:tcPr>
          <w:p w14:paraId="24AA8F1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92.82</w:t>
            </w:r>
          </w:p>
        </w:tc>
      </w:tr>
      <w:tr w:rsidR="003A10DB" w14:paraId="2DEC2B0D" w14:textId="77777777" w:rsidTr="007C7A2B">
        <w:trPr>
          <w:tblCellSpacing w:w="0" w:type="dxa"/>
        </w:trPr>
        <w:tc>
          <w:tcPr>
            <w:tcW w:w="0" w:type="auto"/>
            <w:gridSpan w:val="2"/>
            <w:tcMar>
              <w:top w:w="0" w:type="dxa"/>
              <w:left w:w="75" w:type="dxa"/>
              <w:bottom w:w="0" w:type="dxa"/>
              <w:right w:w="0" w:type="dxa"/>
            </w:tcMar>
            <w:vAlign w:val="center"/>
            <w:hideMark/>
          </w:tcPr>
          <w:p w14:paraId="5EB1E5B1"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Printer Paper </w:t>
            </w:r>
          </w:p>
        </w:tc>
        <w:tc>
          <w:tcPr>
            <w:tcW w:w="0" w:type="auto"/>
            <w:tcMar>
              <w:top w:w="0" w:type="dxa"/>
              <w:left w:w="75" w:type="dxa"/>
              <w:bottom w:w="0" w:type="dxa"/>
              <w:right w:w="0" w:type="dxa"/>
            </w:tcMar>
            <w:vAlign w:val="center"/>
            <w:hideMark/>
          </w:tcPr>
          <w:p w14:paraId="69C59B7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80.38</w:t>
            </w:r>
          </w:p>
        </w:tc>
        <w:tc>
          <w:tcPr>
            <w:tcW w:w="0" w:type="auto"/>
            <w:tcMar>
              <w:top w:w="0" w:type="dxa"/>
              <w:left w:w="75" w:type="dxa"/>
              <w:bottom w:w="0" w:type="dxa"/>
              <w:right w:w="0" w:type="dxa"/>
            </w:tcMar>
            <w:vAlign w:val="center"/>
            <w:hideMark/>
          </w:tcPr>
          <w:p w14:paraId="5CEA91E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76EF0A13" w14:textId="77777777" w:rsidTr="007C7A2B">
        <w:trPr>
          <w:tblCellSpacing w:w="0" w:type="dxa"/>
        </w:trPr>
        <w:tc>
          <w:tcPr>
            <w:tcW w:w="0" w:type="auto"/>
            <w:gridSpan w:val="2"/>
            <w:tcMar>
              <w:top w:w="0" w:type="dxa"/>
              <w:left w:w="75" w:type="dxa"/>
              <w:bottom w:w="0" w:type="dxa"/>
              <w:right w:w="0" w:type="dxa"/>
            </w:tcMar>
            <w:vAlign w:val="center"/>
            <w:hideMark/>
          </w:tcPr>
          <w:p w14:paraId="583C6D49"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Bank Charges </w:t>
            </w:r>
          </w:p>
        </w:tc>
        <w:tc>
          <w:tcPr>
            <w:tcW w:w="0" w:type="auto"/>
            <w:tcMar>
              <w:top w:w="0" w:type="dxa"/>
              <w:left w:w="75" w:type="dxa"/>
              <w:bottom w:w="0" w:type="dxa"/>
              <w:right w:w="0" w:type="dxa"/>
            </w:tcMar>
            <w:vAlign w:val="center"/>
            <w:hideMark/>
          </w:tcPr>
          <w:p w14:paraId="2139620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55.64</w:t>
            </w:r>
          </w:p>
        </w:tc>
        <w:tc>
          <w:tcPr>
            <w:tcW w:w="0" w:type="auto"/>
            <w:tcMar>
              <w:top w:w="0" w:type="dxa"/>
              <w:left w:w="75" w:type="dxa"/>
              <w:bottom w:w="0" w:type="dxa"/>
              <w:right w:w="0" w:type="dxa"/>
            </w:tcMar>
            <w:vAlign w:val="center"/>
            <w:hideMark/>
          </w:tcPr>
          <w:p w14:paraId="3171D46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170.37</w:t>
            </w:r>
          </w:p>
        </w:tc>
      </w:tr>
      <w:tr w:rsidR="003A10DB" w14:paraId="2F0BCD3B" w14:textId="77777777" w:rsidTr="007C7A2B">
        <w:trPr>
          <w:tblCellSpacing w:w="0" w:type="dxa"/>
        </w:trPr>
        <w:tc>
          <w:tcPr>
            <w:tcW w:w="0" w:type="auto"/>
            <w:gridSpan w:val="2"/>
            <w:tcMar>
              <w:top w:w="0" w:type="dxa"/>
              <w:left w:w="75" w:type="dxa"/>
              <w:bottom w:w="0" w:type="dxa"/>
              <w:right w:w="0" w:type="dxa"/>
            </w:tcMar>
            <w:vAlign w:val="center"/>
            <w:hideMark/>
          </w:tcPr>
          <w:p w14:paraId="4B6268BF"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 xml:space="preserve">Total Other expenditure    </w:t>
            </w:r>
          </w:p>
        </w:tc>
        <w:tc>
          <w:tcPr>
            <w:tcW w:w="0" w:type="auto"/>
            <w:tcBorders>
              <w:top w:val="single" w:sz="6" w:space="0" w:color="000000"/>
              <w:bottom w:val="single" w:sz="6" w:space="0" w:color="000000"/>
            </w:tcBorders>
            <w:tcMar>
              <w:top w:w="0" w:type="dxa"/>
              <w:left w:w="75" w:type="dxa"/>
              <w:bottom w:w="0" w:type="dxa"/>
              <w:right w:w="0" w:type="dxa"/>
            </w:tcMar>
            <w:vAlign w:val="center"/>
            <w:hideMark/>
          </w:tcPr>
          <w:p w14:paraId="19594C5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9,451.72</w:t>
            </w:r>
          </w:p>
        </w:tc>
        <w:tc>
          <w:tcPr>
            <w:tcW w:w="0" w:type="auto"/>
            <w:tcBorders>
              <w:top w:val="single" w:sz="6" w:space="0" w:color="000000"/>
              <w:bottom w:val="single" w:sz="6" w:space="0" w:color="000000"/>
            </w:tcBorders>
            <w:tcMar>
              <w:top w:w="0" w:type="dxa"/>
              <w:left w:w="75" w:type="dxa"/>
              <w:bottom w:w="0" w:type="dxa"/>
              <w:right w:w="0" w:type="dxa"/>
            </w:tcMar>
            <w:vAlign w:val="center"/>
            <w:hideMark/>
          </w:tcPr>
          <w:p w14:paraId="11D18C9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9,145.24</w:t>
            </w:r>
          </w:p>
        </w:tc>
      </w:tr>
      <w:tr w:rsidR="003A10DB" w14:paraId="6DAD7DA3" w14:textId="77777777" w:rsidTr="007C7A2B">
        <w:trPr>
          <w:tblCellSpacing w:w="0" w:type="dxa"/>
        </w:trPr>
        <w:tc>
          <w:tcPr>
            <w:tcW w:w="0" w:type="auto"/>
            <w:gridSpan w:val="2"/>
            <w:tcMar>
              <w:top w:w="0" w:type="dxa"/>
              <w:left w:w="75" w:type="dxa"/>
              <w:bottom w:w="0" w:type="dxa"/>
              <w:right w:w="0" w:type="dxa"/>
            </w:tcMar>
            <w:vAlign w:val="center"/>
            <w:hideMark/>
          </w:tcPr>
          <w:p w14:paraId="72CD2FBD"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      Total Expenditure on: </w:t>
            </w:r>
          </w:p>
        </w:tc>
        <w:tc>
          <w:tcPr>
            <w:tcW w:w="0" w:type="auto"/>
            <w:tcMar>
              <w:top w:w="0" w:type="dxa"/>
              <w:left w:w="75" w:type="dxa"/>
              <w:bottom w:w="0" w:type="dxa"/>
              <w:right w:w="0" w:type="dxa"/>
            </w:tcMar>
            <w:vAlign w:val="center"/>
            <w:hideMark/>
          </w:tcPr>
          <w:p w14:paraId="44AD67A9"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70,204.39</w:t>
            </w:r>
          </w:p>
        </w:tc>
        <w:tc>
          <w:tcPr>
            <w:tcW w:w="0" w:type="auto"/>
            <w:tcMar>
              <w:top w:w="0" w:type="dxa"/>
              <w:left w:w="75" w:type="dxa"/>
              <w:bottom w:w="0" w:type="dxa"/>
              <w:right w:w="0" w:type="dxa"/>
            </w:tcMar>
            <w:vAlign w:val="center"/>
            <w:hideMark/>
          </w:tcPr>
          <w:p w14:paraId="4B6E9DED"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59,808.32</w:t>
            </w:r>
          </w:p>
        </w:tc>
      </w:tr>
      <w:tr w:rsidR="003A10DB" w14:paraId="59F2021F" w14:textId="77777777" w:rsidTr="007C7A2B">
        <w:trPr>
          <w:tblCellSpacing w:w="0" w:type="dxa"/>
        </w:trPr>
        <w:tc>
          <w:tcPr>
            <w:tcW w:w="0" w:type="auto"/>
            <w:tcMar>
              <w:top w:w="0" w:type="dxa"/>
              <w:left w:w="75" w:type="dxa"/>
              <w:bottom w:w="0" w:type="dxa"/>
              <w:right w:w="0" w:type="dxa"/>
            </w:tcMar>
            <w:vAlign w:val="center"/>
            <w:hideMark/>
          </w:tcPr>
          <w:p w14:paraId="33B9CFAD"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7A60E441" w14:textId="77777777" w:rsidR="003A10DB" w:rsidRDefault="003A10DB" w:rsidP="007C7A2B">
            <w:pPr>
              <w:rPr>
                <w:rFonts w:eastAsia="Times New Roman"/>
                <w:sz w:val="20"/>
                <w:szCs w:val="20"/>
              </w:rPr>
            </w:pPr>
          </w:p>
        </w:tc>
        <w:tc>
          <w:tcPr>
            <w:tcW w:w="0" w:type="auto"/>
            <w:vAlign w:val="center"/>
            <w:hideMark/>
          </w:tcPr>
          <w:p w14:paraId="72218B98" w14:textId="77777777" w:rsidR="003A10DB" w:rsidRDefault="003A10DB" w:rsidP="007C7A2B">
            <w:pPr>
              <w:rPr>
                <w:rFonts w:eastAsia="Times New Roman"/>
                <w:sz w:val="20"/>
                <w:szCs w:val="20"/>
              </w:rPr>
            </w:pPr>
          </w:p>
        </w:tc>
        <w:tc>
          <w:tcPr>
            <w:tcW w:w="0" w:type="auto"/>
            <w:vAlign w:val="center"/>
            <w:hideMark/>
          </w:tcPr>
          <w:p w14:paraId="0BF53B56" w14:textId="77777777" w:rsidR="003A10DB" w:rsidRDefault="003A10DB" w:rsidP="007C7A2B">
            <w:pPr>
              <w:rPr>
                <w:rFonts w:eastAsia="Times New Roman"/>
                <w:sz w:val="20"/>
                <w:szCs w:val="20"/>
              </w:rPr>
            </w:pPr>
          </w:p>
        </w:tc>
      </w:tr>
      <w:tr w:rsidR="003A10DB" w14:paraId="040FA035" w14:textId="77777777" w:rsidTr="007C7A2B">
        <w:trPr>
          <w:tblCellSpacing w:w="0" w:type="dxa"/>
        </w:trPr>
        <w:tc>
          <w:tcPr>
            <w:tcW w:w="0" w:type="auto"/>
            <w:gridSpan w:val="2"/>
            <w:tcMar>
              <w:top w:w="0" w:type="dxa"/>
              <w:left w:w="75" w:type="dxa"/>
              <w:bottom w:w="0" w:type="dxa"/>
              <w:right w:w="0" w:type="dxa"/>
            </w:tcMar>
            <w:vAlign w:val="center"/>
            <w:hideMark/>
          </w:tcPr>
          <w:p w14:paraId="34483BB9"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Excess of Income and endowments over Expenditure </w:t>
            </w:r>
          </w:p>
        </w:tc>
        <w:tc>
          <w:tcPr>
            <w:tcW w:w="0" w:type="auto"/>
            <w:tcMar>
              <w:top w:w="0" w:type="dxa"/>
              <w:left w:w="75" w:type="dxa"/>
              <w:bottom w:w="0" w:type="dxa"/>
              <w:right w:w="0" w:type="dxa"/>
            </w:tcMar>
            <w:vAlign w:val="center"/>
            <w:hideMark/>
          </w:tcPr>
          <w:p w14:paraId="5228079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(26,892.61) </w:t>
            </w:r>
          </w:p>
        </w:tc>
        <w:tc>
          <w:tcPr>
            <w:tcW w:w="0" w:type="auto"/>
            <w:tcMar>
              <w:top w:w="0" w:type="dxa"/>
              <w:left w:w="75" w:type="dxa"/>
              <w:bottom w:w="0" w:type="dxa"/>
              <w:right w:w="0" w:type="dxa"/>
            </w:tcMar>
            <w:vAlign w:val="center"/>
            <w:hideMark/>
          </w:tcPr>
          <w:p w14:paraId="64B80E7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106,476.15 </w:t>
            </w:r>
          </w:p>
        </w:tc>
      </w:tr>
      <w:tr w:rsidR="003A10DB" w14:paraId="67A086D8" w14:textId="77777777" w:rsidTr="007C7A2B">
        <w:trPr>
          <w:tblCellSpacing w:w="0" w:type="dxa"/>
        </w:trPr>
        <w:tc>
          <w:tcPr>
            <w:tcW w:w="0" w:type="auto"/>
            <w:gridSpan w:val="2"/>
            <w:tcMar>
              <w:top w:w="0" w:type="dxa"/>
              <w:left w:w="75" w:type="dxa"/>
              <w:bottom w:w="0" w:type="dxa"/>
              <w:right w:w="0" w:type="dxa"/>
            </w:tcMar>
            <w:vAlign w:val="center"/>
            <w:hideMark/>
          </w:tcPr>
          <w:p w14:paraId="6681D4D6"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Brought forward balance </w:t>
            </w:r>
          </w:p>
        </w:tc>
        <w:tc>
          <w:tcPr>
            <w:tcW w:w="0" w:type="auto"/>
            <w:tcMar>
              <w:top w:w="0" w:type="dxa"/>
              <w:left w:w="75" w:type="dxa"/>
              <w:bottom w:w="0" w:type="dxa"/>
              <w:right w:w="0" w:type="dxa"/>
            </w:tcMar>
            <w:vAlign w:val="center"/>
            <w:hideMark/>
          </w:tcPr>
          <w:p w14:paraId="1DCF0FC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340,087.91 </w:t>
            </w:r>
          </w:p>
        </w:tc>
        <w:tc>
          <w:tcPr>
            <w:tcW w:w="0" w:type="auto"/>
            <w:tcMar>
              <w:top w:w="0" w:type="dxa"/>
              <w:left w:w="75" w:type="dxa"/>
              <w:bottom w:w="0" w:type="dxa"/>
              <w:right w:w="0" w:type="dxa"/>
            </w:tcMar>
            <w:vAlign w:val="center"/>
            <w:hideMark/>
          </w:tcPr>
          <w:p w14:paraId="2B9E013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232,833.78 </w:t>
            </w:r>
          </w:p>
        </w:tc>
      </w:tr>
      <w:tr w:rsidR="003A10DB" w14:paraId="28F54037" w14:textId="77777777" w:rsidTr="007C7A2B">
        <w:trPr>
          <w:tblCellSpacing w:w="0" w:type="dxa"/>
        </w:trPr>
        <w:tc>
          <w:tcPr>
            <w:tcW w:w="0" w:type="auto"/>
            <w:gridSpan w:val="2"/>
            <w:tcMar>
              <w:top w:w="0" w:type="dxa"/>
              <w:left w:w="75" w:type="dxa"/>
              <w:bottom w:w="0" w:type="dxa"/>
              <w:right w:w="0" w:type="dxa"/>
            </w:tcMar>
            <w:vAlign w:val="center"/>
            <w:hideMark/>
          </w:tcPr>
          <w:p w14:paraId="146208B4"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      Total carried forward balance </w:t>
            </w:r>
          </w:p>
        </w:tc>
        <w:tc>
          <w:tcPr>
            <w:tcW w:w="0" w:type="auto"/>
            <w:tcBorders>
              <w:top w:val="single" w:sz="6" w:space="0" w:color="000000"/>
            </w:tcBorders>
            <w:tcMar>
              <w:top w:w="0" w:type="dxa"/>
              <w:left w:w="75" w:type="dxa"/>
              <w:bottom w:w="0" w:type="dxa"/>
              <w:right w:w="0" w:type="dxa"/>
            </w:tcMar>
            <w:vAlign w:val="center"/>
            <w:hideMark/>
          </w:tcPr>
          <w:p w14:paraId="0FF49B04"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313,195.30</w:t>
            </w:r>
          </w:p>
        </w:tc>
        <w:tc>
          <w:tcPr>
            <w:tcW w:w="0" w:type="auto"/>
            <w:tcBorders>
              <w:top w:val="single" w:sz="6" w:space="0" w:color="000000"/>
            </w:tcBorders>
            <w:tcMar>
              <w:top w:w="0" w:type="dxa"/>
              <w:left w:w="75" w:type="dxa"/>
              <w:bottom w:w="0" w:type="dxa"/>
              <w:right w:w="0" w:type="dxa"/>
            </w:tcMar>
            <w:vAlign w:val="center"/>
            <w:hideMark/>
          </w:tcPr>
          <w:p w14:paraId="35EB8FB7"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232,833.78</w:t>
            </w:r>
          </w:p>
        </w:tc>
      </w:tr>
      <w:tr w:rsidR="003A10DB" w14:paraId="2AF64963" w14:textId="77777777" w:rsidTr="007C7A2B">
        <w:trPr>
          <w:tblCellSpacing w:w="0" w:type="dxa"/>
        </w:trPr>
        <w:tc>
          <w:tcPr>
            <w:tcW w:w="0" w:type="auto"/>
            <w:tcMar>
              <w:top w:w="0" w:type="dxa"/>
              <w:left w:w="75" w:type="dxa"/>
              <w:bottom w:w="0" w:type="dxa"/>
              <w:right w:w="0" w:type="dxa"/>
            </w:tcMar>
            <w:vAlign w:val="center"/>
            <w:hideMark/>
          </w:tcPr>
          <w:p w14:paraId="63AD4490"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092C2634" w14:textId="77777777" w:rsidR="003A10DB" w:rsidRDefault="003A10DB" w:rsidP="007C7A2B">
            <w:pPr>
              <w:rPr>
                <w:rFonts w:eastAsia="Times New Roman"/>
                <w:sz w:val="20"/>
                <w:szCs w:val="20"/>
              </w:rPr>
            </w:pPr>
          </w:p>
        </w:tc>
        <w:tc>
          <w:tcPr>
            <w:tcW w:w="0" w:type="auto"/>
            <w:vAlign w:val="center"/>
            <w:hideMark/>
          </w:tcPr>
          <w:p w14:paraId="7DC23CDA" w14:textId="77777777" w:rsidR="003A10DB" w:rsidRDefault="003A10DB" w:rsidP="007C7A2B">
            <w:pPr>
              <w:rPr>
                <w:rFonts w:eastAsia="Times New Roman"/>
                <w:sz w:val="20"/>
                <w:szCs w:val="20"/>
              </w:rPr>
            </w:pPr>
          </w:p>
        </w:tc>
        <w:tc>
          <w:tcPr>
            <w:tcW w:w="0" w:type="auto"/>
            <w:vAlign w:val="center"/>
            <w:hideMark/>
          </w:tcPr>
          <w:p w14:paraId="1FA57E98" w14:textId="77777777" w:rsidR="003A10DB" w:rsidRDefault="003A10DB" w:rsidP="007C7A2B">
            <w:pPr>
              <w:rPr>
                <w:rFonts w:eastAsia="Times New Roman"/>
                <w:sz w:val="20"/>
                <w:szCs w:val="20"/>
              </w:rPr>
            </w:pPr>
          </w:p>
        </w:tc>
      </w:tr>
      <w:tr w:rsidR="003A10DB" w14:paraId="15A6BDF4" w14:textId="77777777" w:rsidTr="007C7A2B">
        <w:trPr>
          <w:tblCellSpacing w:w="0" w:type="dxa"/>
        </w:trPr>
        <w:tc>
          <w:tcPr>
            <w:tcW w:w="0" w:type="auto"/>
            <w:gridSpan w:val="4"/>
            <w:tcMar>
              <w:top w:w="0" w:type="dxa"/>
              <w:left w:w="75" w:type="dxa"/>
              <w:bottom w:w="0" w:type="dxa"/>
              <w:right w:w="0" w:type="dxa"/>
            </w:tcMar>
            <w:vAlign w:val="center"/>
            <w:hideMark/>
          </w:tcPr>
          <w:p w14:paraId="456A2F56"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None - Agency collection (Restricted) Fund </w:t>
            </w:r>
          </w:p>
        </w:tc>
      </w:tr>
      <w:tr w:rsidR="003A10DB" w14:paraId="678854D2" w14:textId="77777777" w:rsidTr="007C7A2B">
        <w:trPr>
          <w:tblCellSpacing w:w="0" w:type="dxa"/>
        </w:trPr>
        <w:tc>
          <w:tcPr>
            <w:tcW w:w="0" w:type="auto"/>
            <w:gridSpan w:val="4"/>
            <w:tcMar>
              <w:top w:w="0" w:type="dxa"/>
              <w:left w:w="75" w:type="dxa"/>
              <w:bottom w:w="0" w:type="dxa"/>
              <w:right w:w="0" w:type="dxa"/>
            </w:tcMar>
            <w:vAlign w:val="center"/>
            <w:hideMark/>
          </w:tcPr>
          <w:p w14:paraId="38D1E699" w14:textId="77777777" w:rsidR="003A10DB" w:rsidRDefault="003A10DB" w:rsidP="007C7A2B">
            <w:pPr>
              <w:rPr>
                <w:rFonts w:ascii="Arial" w:eastAsia="Times New Roman" w:hAnsi="Arial" w:cs="Arial"/>
                <w:b/>
                <w:bCs/>
                <w:sz w:val="18"/>
                <w:szCs w:val="18"/>
              </w:rPr>
            </w:pPr>
          </w:p>
        </w:tc>
      </w:tr>
      <w:tr w:rsidR="003A10DB" w14:paraId="4F7CA4CA" w14:textId="77777777" w:rsidTr="007C7A2B">
        <w:trPr>
          <w:tblCellSpacing w:w="0" w:type="dxa"/>
        </w:trPr>
        <w:tc>
          <w:tcPr>
            <w:tcW w:w="0" w:type="auto"/>
            <w:gridSpan w:val="2"/>
            <w:tcMar>
              <w:top w:w="0" w:type="dxa"/>
              <w:left w:w="75" w:type="dxa"/>
              <w:bottom w:w="0" w:type="dxa"/>
              <w:right w:w="0" w:type="dxa"/>
            </w:tcMar>
            <w:vAlign w:val="center"/>
            <w:hideMark/>
          </w:tcPr>
          <w:p w14:paraId="742AE2F0"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w:t>
            </w:r>
          </w:p>
        </w:tc>
        <w:tc>
          <w:tcPr>
            <w:tcW w:w="0" w:type="auto"/>
            <w:tcMar>
              <w:top w:w="0" w:type="dxa"/>
              <w:left w:w="75" w:type="dxa"/>
              <w:bottom w:w="0" w:type="dxa"/>
              <w:right w:w="0" w:type="dxa"/>
            </w:tcMar>
            <w:vAlign w:val="center"/>
            <w:hideMark/>
          </w:tcPr>
          <w:p w14:paraId="2C510B8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 </w:t>
            </w:r>
          </w:p>
        </w:tc>
        <w:tc>
          <w:tcPr>
            <w:tcW w:w="0" w:type="auto"/>
            <w:tcMar>
              <w:top w:w="0" w:type="dxa"/>
              <w:left w:w="75" w:type="dxa"/>
              <w:bottom w:w="0" w:type="dxa"/>
              <w:right w:w="0" w:type="dxa"/>
            </w:tcMar>
            <w:vAlign w:val="center"/>
            <w:hideMark/>
          </w:tcPr>
          <w:p w14:paraId="3C34C52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 </w:t>
            </w:r>
          </w:p>
        </w:tc>
      </w:tr>
      <w:tr w:rsidR="003A10DB" w14:paraId="5EEC719C" w14:textId="77777777" w:rsidTr="007C7A2B">
        <w:trPr>
          <w:tblCellSpacing w:w="0" w:type="dxa"/>
        </w:trPr>
        <w:tc>
          <w:tcPr>
            <w:tcW w:w="0" w:type="auto"/>
            <w:gridSpan w:val="2"/>
            <w:tcMar>
              <w:top w:w="0" w:type="dxa"/>
              <w:left w:w="75" w:type="dxa"/>
              <w:bottom w:w="0" w:type="dxa"/>
              <w:right w:w="0" w:type="dxa"/>
            </w:tcMar>
            <w:vAlign w:val="center"/>
            <w:hideMark/>
          </w:tcPr>
          <w:p w14:paraId="7BCAACA0"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                    Brought forward balance </w:t>
            </w:r>
          </w:p>
        </w:tc>
        <w:tc>
          <w:tcPr>
            <w:tcW w:w="0" w:type="auto"/>
            <w:tcMar>
              <w:top w:w="0" w:type="dxa"/>
              <w:left w:w="75" w:type="dxa"/>
              <w:bottom w:w="0" w:type="dxa"/>
              <w:right w:w="0" w:type="dxa"/>
            </w:tcMar>
            <w:vAlign w:val="center"/>
            <w:hideMark/>
          </w:tcPr>
          <w:p w14:paraId="294D6EC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169,857.78 </w:t>
            </w:r>
          </w:p>
        </w:tc>
        <w:tc>
          <w:tcPr>
            <w:tcW w:w="0" w:type="auto"/>
            <w:tcMar>
              <w:top w:w="0" w:type="dxa"/>
              <w:left w:w="75" w:type="dxa"/>
              <w:bottom w:w="0" w:type="dxa"/>
              <w:right w:w="0" w:type="dxa"/>
            </w:tcMar>
            <w:vAlign w:val="center"/>
            <w:hideMark/>
          </w:tcPr>
          <w:p w14:paraId="1A9EF36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 xml:space="preserve">169,857.78 </w:t>
            </w:r>
          </w:p>
        </w:tc>
      </w:tr>
      <w:tr w:rsidR="003A10DB" w14:paraId="0FC88CAA" w14:textId="77777777" w:rsidTr="007C7A2B">
        <w:trPr>
          <w:tblCellSpacing w:w="0" w:type="dxa"/>
        </w:trPr>
        <w:tc>
          <w:tcPr>
            <w:tcW w:w="0" w:type="auto"/>
            <w:gridSpan w:val="2"/>
            <w:tcMar>
              <w:top w:w="0" w:type="dxa"/>
              <w:left w:w="75" w:type="dxa"/>
              <w:bottom w:w="0" w:type="dxa"/>
              <w:right w:w="0" w:type="dxa"/>
            </w:tcMar>
            <w:vAlign w:val="center"/>
            <w:hideMark/>
          </w:tcPr>
          <w:p w14:paraId="2FCF5A8B"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 xml:space="preserve">      Total carried forward balance </w:t>
            </w:r>
          </w:p>
        </w:tc>
        <w:tc>
          <w:tcPr>
            <w:tcW w:w="0" w:type="auto"/>
            <w:tcBorders>
              <w:top w:val="single" w:sz="6" w:space="0" w:color="000000"/>
            </w:tcBorders>
            <w:tcMar>
              <w:top w:w="0" w:type="dxa"/>
              <w:left w:w="75" w:type="dxa"/>
              <w:bottom w:w="0" w:type="dxa"/>
              <w:right w:w="0" w:type="dxa"/>
            </w:tcMar>
            <w:vAlign w:val="center"/>
            <w:hideMark/>
          </w:tcPr>
          <w:p w14:paraId="40D15D6A"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169,857.78</w:t>
            </w:r>
          </w:p>
        </w:tc>
        <w:tc>
          <w:tcPr>
            <w:tcW w:w="0" w:type="auto"/>
            <w:tcBorders>
              <w:top w:val="single" w:sz="6" w:space="0" w:color="000000"/>
            </w:tcBorders>
            <w:tcMar>
              <w:top w:w="0" w:type="dxa"/>
              <w:left w:w="75" w:type="dxa"/>
              <w:bottom w:w="0" w:type="dxa"/>
              <w:right w:w="0" w:type="dxa"/>
            </w:tcMar>
            <w:vAlign w:val="center"/>
            <w:hideMark/>
          </w:tcPr>
          <w:p w14:paraId="3AF979F5"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169,857.78</w:t>
            </w:r>
          </w:p>
        </w:tc>
      </w:tr>
      <w:tr w:rsidR="003A10DB" w14:paraId="4974469C" w14:textId="77777777" w:rsidTr="007C7A2B">
        <w:trPr>
          <w:tblCellSpacing w:w="0" w:type="dxa"/>
        </w:trPr>
        <w:tc>
          <w:tcPr>
            <w:tcW w:w="0" w:type="auto"/>
            <w:tcMar>
              <w:top w:w="0" w:type="dxa"/>
              <w:left w:w="75" w:type="dxa"/>
              <w:bottom w:w="0" w:type="dxa"/>
              <w:right w:w="0" w:type="dxa"/>
            </w:tcMar>
            <w:vAlign w:val="center"/>
            <w:hideMark/>
          </w:tcPr>
          <w:p w14:paraId="1BC91560"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0C45BF85" w14:textId="77777777" w:rsidR="003A10DB" w:rsidRDefault="003A10DB" w:rsidP="007C7A2B">
            <w:pPr>
              <w:rPr>
                <w:rFonts w:eastAsia="Times New Roman"/>
                <w:sz w:val="20"/>
                <w:szCs w:val="20"/>
              </w:rPr>
            </w:pPr>
          </w:p>
        </w:tc>
        <w:tc>
          <w:tcPr>
            <w:tcW w:w="0" w:type="auto"/>
            <w:vAlign w:val="center"/>
            <w:hideMark/>
          </w:tcPr>
          <w:p w14:paraId="6AD11B45" w14:textId="77777777" w:rsidR="003A10DB" w:rsidRDefault="003A10DB" w:rsidP="007C7A2B">
            <w:pPr>
              <w:rPr>
                <w:rFonts w:eastAsia="Times New Roman"/>
                <w:sz w:val="20"/>
                <w:szCs w:val="20"/>
              </w:rPr>
            </w:pPr>
          </w:p>
        </w:tc>
        <w:tc>
          <w:tcPr>
            <w:tcW w:w="0" w:type="auto"/>
            <w:vAlign w:val="center"/>
            <w:hideMark/>
          </w:tcPr>
          <w:p w14:paraId="73100A9E" w14:textId="77777777" w:rsidR="003A10DB" w:rsidRDefault="003A10DB" w:rsidP="007C7A2B">
            <w:pPr>
              <w:rPr>
                <w:rFonts w:eastAsia="Times New Roman"/>
                <w:sz w:val="20"/>
                <w:szCs w:val="20"/>
              </w:rPr>
            </w:pPr>
          </w:p>
        </w:tc>
      </w:tr>
    </w:tbl>
    <w:p w14:paraId="0CC5A837" w14:textId="77777777" w:rsidR="003A10DB" w:rsidRDefault="003A10DB" w:rsidP="003A10DB">
      <w:pPr>
        <w:rPr>
          <w:rFonts w:ascii="Times New Roman" w:eastAsia="Times New Roman" w:hAnsi="Times New Roman" w:cs="Times New Roman"/>
        </w:rPr>
      </w:pPr>
    </w:p>
    <w:p w14:paraId="15D2FBC8" w14:textId="77777777" w:rsidR="003A10DB" w:rsidRDefault="003A10DB" w:rsidP="003A10DB">
      <w:pPr>
        <w:spacing w:after="240"/>
        <w:rPr>
          <w:rFonts w:eastAsia="Times New Roman"/>
        </w:rPr>
      </w:pPr>
      <w:r>
        <w:rPr>
          <w:rFonts w:ascii="Arial" w:eastAsia="Times New Roman" w:hAnsi="Arial" w:cs="Arial"/>
          <w:b/>
          <w:bCs/>
        </w:rPr>
        <w:t>Statement of Assets and Liabilities (by code)</w:t>
      </w:r>
      <w:r>
        <w:rPr>
          <w:rFonts w:eastAsia="Times New Roman"/>
        </w:rPr>
        <w:t xml:space="preserve"> </w:t>
      </w:r>
    </w:p>
    <w:tbl>
      <w:tblPr>
        <w:tblW w:w="5000" w:type="pct"/>
        <w:tblCellSpacing w:w="0" w:type="dxa"/>
        <w:tblCellMar>
          <w:left w:w="0" w:type="dxa"/>
          <w:right w:w="0" w:type="dxa"/>
        </w:tblCellMar>
        <w:tblLook w:val="04A0" w:firstRow="1" w:lastRow="0" w:firstColumn="1" w:lastColumn="0" w:noHBand="0" w:noVBand="1"/>
      </w:tblPr>
      <w:tblGrid>
        <w:gridCol w:w="147"/>
        <w:gridCol w:w="3223"/>
        <w:gridCol w:w="1143"/>
        <w:gridCol w:w="1182"/>
        <w:gridCol w:w="1167"/>
        <w:gridCol w:w="1270"/>
        <w:gridCol w:w="1167"/>
        <w:gridCol w:w="1167"/>
      </w:tblGrid>
      <w:tr w:rsidR="003A10DB" w14:paraId="0C342666" w14:textId="77777777" w:rsidTr="007C7A2B">
        <w:trPr>
          <w:tblCellSpacing w:w="0" w:type="dxa"/>
        </w:trPr>
        <w:tc>
          <w:tcPr>
            <w:tcW w:w="0" w:type="auto"/>
            <w:gridSpan w:val="2"/>
            <w:tcBorders>
              <w:top w:val="nil"/>
              <w:left w:val="nil"/>
              <w:bottom w:val="single" w:sz="6" w:space="0" w:color="000000"/>
              <w:right w:val="nil"/>
            </w:tcBorders>
            <w:tcMar>
              <w:top w:w="0" w:type="dxa"/>
              <w:left w:w="75" w:type="dxa"/>
              <w:bottom w:w="0" w:type="dxa"/>
              <w:right w:w="0" w:type="dxa"/>
            </w:tcMar>
            <w:vAlign w:val="center"/>
            <w:hideMark/>
          </w:tcPr>
          <w:p w14:paraId="5A11EB2A" w14:textId="77777777" w:rsidR="003A10DB" w:rsidRDefault="003A10DB" w:rsidP="007C7A2B">
            <w:pPr>
              <w:jc w:val="right"/>
              <w:rPr>
                <w:rFonts w:eastAsia="Times New Roman"/>
                <w:b/>
                <w:bCs/>
                <w:sz w:val="20"/>
                <w:szCs w:val="20"/>
              </w:rPr>
            </w:pPr>
            <w:r>
              <w:rPr>
                <w:rFonts w:eastAsia="Times New Roman"/>
                <w:b/>
                <w:bCs/>
                <w:sz w:val="20"/>
                <w:szCs w:val="20"/>
              </w:rPr>
              <w:t>Class and nominal code</w:t>
            </w:r>
          </w:p>
        </w:tc>
        <w:tc>
          <w:tcPr>
            <w:tcW w:w="0" w:type="auto"/>
            <w:tcBorders>
              <w:top w:val="nil"/>
              <w:left w:val="nil"/>
              <w:bottom w:val="single" w:sz="6" w:space="0" w:color="000000"/>
              <w:right w:val="nil"/>
            </w:tcBorders>
            <w:tcMar>
              <w:top w:w="0" w:type="dxa"/>
              <w:left w:w="75" w:type="dxa"/>
              <w:bottom w:w="0" w:type="dxa"/>
              <w:right w:w="0" w:type="dxa"/>
            </w:tcMar>
            <w:vAlign w:val="center"/>
            <w:hideMark/>
          </w:tcPr>
          <w:p w14:paraId="7C779D58" w14:textId="77777777" w:rsidR="003A10DB" w:rsidRDefault="003A10DB" w:rsidP="007C7A2B">
            <w:pPr>
              <w:jc w:val="right"/>
              <w:rPr>
                <w:rFonts w:eastAsia="Times New Roman"/>
                <w:b/>
                <w:bCs/>
                <w:sz w:val="20"/>
                <w:szCs w:val="20"/>
              </w:rPr>
            </w:pPr>
            <w:r>
              <w:rPr>
                <w:rFonts w:eastAsia="Times New Roman"/>
                <w:b/>
                <w:bCs/>
                <w:sz w:val="20"/>
                <w:szCs w:val="20"/>
              </w:rPr>
              <w:t>General</w:t>
            </w:r>
          </w:p>
        </w:tc>
        <w:tc>
          <w:tcPr>
            <w:tcW w:w="0" w:type="auto"/>
            <w:tcBorders>
              <w:top w:val="nil"/>
              <w:left w:val="nil"/>
              <w:bottom w:val="single" w:sz="6" w:space="0" w:color="000000"/>
              <w:right w:val="nil"/>
            </w:tcBorders>
            <w:tcMar>
              <w:top w:w="0" w:type="dxa"/>
              <w:left w:w="75" w:type="dxa"/>
              <w:bottom w:w="0" w:type="dxa"/>
              <w:right w:w="0" w:type="dxa"/>
            </w:tcMar>
            <w:vAlign w:val="center"/>
            <w:hideMark/>
          </w:tcPr>
          <w:p w14:paraId="13DC392D" w14:textId="77777777" w:rsidR="003A10DB" w:rsidRDefault="003A10DB" w:rsidP="007C7A2B">
            <w:pPr>
              <w:jc w:val="right"/>
              <w:rPr>
                <w:rFonts w:eastAsia="Times New Roman"/>
                <w:b/>
                <w:bCs/>
                <w:sz w:val="20"/>
                <w:szCs w:val="20"/>
              </w:rPr>
            </w:pPr>
            <w:r>
              <w:rPr>
                <w:rFonts w:eastAsia="Times New Roman"/>
                <w:b/>
                <w:bCs/>
                <w:sz w:val="20"/>
                <w:szCs w:val="20"/>
              </w:rPr>
              <w:t>Designated</w:t>
            </w:r>
          </w:p>
        </w:tc>
        <w:tc>
          <w:tcPr>
            <w:tcW w:w="0" w:type="auto"/>
            <w:tcBorders>
              <w:top w:val="nil"/>
              <w:left w:val="nil"/>
              <w:bottom w:val="single" w:sz="6" w:space="0" w:color="000000"/>
              <w:right w:val="nil"/>
            </w:tcBorders>
            <w:tcMar>
              <w:top w:w="0" w:type="dxa"/>
              <w:left w:w="75" w:type="dxa"/>
              <w:bottom w:w="0" w:type="dxa"/>
              <w:right w:w="0" w:type="dxa"/>
            </w:tcMar>
            <w:vAlign w:val="center"/>
            <w:hideMark/>
          </w:tcPr>
          <w:p w14:paraId="028A1EBC" w14:textId="77777777" w:rsidR="003A10DB" w:rsidRDefault="003A10DB" w:rsidP="007C7A2B">
            <w:pPr>
              <w:jc w:val="right"/>
              <w:rPr>
                <w:rFonts w:eastAsia="Times New Roman"/>
                <w:b/>
                <w:bCs/>
                <w:sz w:val="20"/>
                <w:szCs w:val="20"/>
              </w:rPr>
            </w:pPr>
            <w:r>
              <w:rPr>
                <w:rFonts w:eastAsia="Times New Roman"/>
                <w:b/>
                <w:bCs/>
                <w:sz w:val="20"/>
                <w:szCs w:val="20"/>
              </w:rPr>
              <w:t>Restricted</w:t>
            </w:r>
          </w:p>
        </w:tc>
        <w:tc>
          <w:tcPr>
            <w:tcW w:w="0" w:type="auto"/>
            <w:tcBorders>
              <w:top w:val="nil"/>
              <w:left w:val="nil"/>
              <w:bottom w:val="single" w:sz="6" w:space="0" w:color="000000"/>
              <w:right w:val="nil"/>
            </w:tcBorders>
            <w:tcMar>
              <w:top w:w="0" w:type="dxa"/>
              <w:left w:w="75" w:type="dxa"/>
              <w:bottom w:w="0" w:type="dxa"/>
              <w:right w:w="0" w:type="dxa"/>
            </w:tcMar>
            <w:vAlign w:val="center"/>
            <w:hideMark/>
          </w:tcPr>
          <w:p w14:paraId="07C9CC4C" w14:textId="77777777" w:rsidR="003A10DB" w:rsidRDefault="003A10DB" w:rsidP="007C7A2B">
            <w:pPr>
              <w:jc w:val="right"/>
              <w:rPr>
                <w:rFonts w:eastAsia="Times New Roman"/>
                <w:b/>
                <w:bCs/>
                <w:sz w:val="20"/>
                <w:szCs w:val="20"/>
              </w:rPr>
            </w:pPr>
            <w:r>
              <w:rPr>
                <w:rFonts w:eastAsia="Times New Roman"/>
                <w:b/>
                <w:bCs/>
                <w:sz w:val="20"/>
                <w:szCs w:val="20"/>
              </w:rPr>
              <w:t>Endowment</w:t>
            </w:r>
          </w:p>
        </w:tc>
        <w:tc>
          <w:tcPr>
            <w:tcW w:w="0" w:type="auto"/>
            <w:tcBorders>
              <w:top w:val="nil"/>
              <w:left w:val="nil"/>
              <w:bottom w:val="single" w:sz="6" w:space="0" w:color="000000"/>
              <w:right w:val="nil"/>
            </w:tcBorders>
            <w:tcMar>
              <w:top w:w="0" w:type="dxa"/>
              <w:left w:w="75" w:type="dxa"/>
              <w:bottom w:w="0" w:type="dxa"/>
              <w:right w:w="0" w:type="dxa"/>
            </w:tcMar>
            <w:vAlign w:val="center"/>
            <w:hideMark/>
          </w:tcPr>
          <w:p w14:paraId="63AF235A" w14:textId="77777777" w:rsidR="003A10DB" w:rsidRDefault="003A10DB" w:rsidP="007C7A2B">
            <w:pPr>
              <w:jc w:val="right"/>
              <w:rPr>
                <w:rFonts w:eastAsia="Times New Roman"/>
                <w:b/>
                <w:bCs/>
                <w:sz w:val="20"/>
                <w:szCs w:val="20"/>
              </w:rPr>
            </w:pPr>
            <w:r>
              <w:rPr>
                <w:rFonts w:eastAsia="Times New Roman"/>
                <w:b/>
                <w:bCs/>
                <w:sz w:val="20"/>
                <w:szCs w:val="20"/>
              </w:rPr>
              <w:t>Total</w:t>
            </w:r>
          </w:p>
        </w:tc>
        <w:tc>
          <w:tcPr>
            <w:tcW w:w="0" w:type="auto"/>
            <w:tcBorders>
              <w:top w:val="nil"/>
              <w:left w:val="nil"/>
              <w:bottom w:val="single" w:sz="6" w:space="0" w:color="000000"/>
              <w:right w:val="nil"/>
            </w:tcBorders>
            <w:tcMar>
              <w:top w:w="0" w:type="dxa"/>
              <w:left w:w="75" w:type="dxa"/>
              <w:bottom w:w="0" w:type="dxa"/>
              <w:right w:w="0" w:type="dxa"/>
            </w:tcMar>
            <w:vAlign w:val="center"/>
            <w:hideMark/>
          </w:tcPr>
          <w:p w14:paraId="50EC16D1" w14:textId="77777777" w:rsidR="003A10DB" w:rsidRDefault="003A10DB" w:rsidP="007C7A2B">
            <w:pPr>
              <w:jc w:val="right"/>
              <w:rPr>
                <w:rFonts w:eastAsia="Times New Roman"/>
                <w:b/>
                <w:bCs/>
                <w:sz w:val="20"/>
                <w:szCs w:val="20"/>
              </w:rPr>
            </w:pPr>
            <w:r>
              <w:rPr>
                <w:rFonts w:eastAsia="Times New Roman"/>
                <w:b/>
                <w:bCs/>
                <w:sz w:val="20"/>
                <w:szCs w:val="20"/>
              </w:rPr>
              <w:t>Last year</w:t>
            </w:r>
          </w:p>
        </w:tc>
      </w:tr>
      <w:tr w:rsidR="003A10DB" w14:paraId="7F08956F" w14:textId="77777777" w:rsidTr="007C7A2B">
        <w:trPr>
          <w:tblCellSpacing w:w="0" w:type="dxa"/>
        </w:trPr>
        <w:tc>
          <w:tcPr>
            <w:tcW w:w="0" w:type="auto"/>
            <w:gridSpan w:val="4"/>
            <w:tcMar>
              <w:top w:w="0" w:type="dxa"/>
              <w:left w:w="75" w:type="dxa"/>
              <w:bottom w:w="0" w:type="dxa"/>
              <w:right w:w="0" w:type="dxa"/>
            </w:tcMar>
            <w:vAlign w:val="center"/>
            <w:hideMark/>
          </w:tcPr>
          <w:p w14:paraId="47B1BBB2"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087A6EB0" w14:textId="77777777" w:rsidR="003A10DB" w:rsidRDefault="003A10DB" w:rsidP="007C7A2B">
            <w:pPr>
              <w:rPr>
                <w:rFonts w:eastAsia="Times New Roman"/>
                <w:sz w:val="20"/>
                <w:szCs w:val="20"/>
              </w:rPr>
            </w:pPr>
          </w:p>
        </w:tc>
        <w:tc>
          <w:tcPr>
            <w:tcW w:w="0" w:type="auto"/>
            <w:vAlign w:val="center"/>
            <w:hideMark/>
          </w:tcPr>
          <w:p w14:paraId="5BF5134D" w14:textId="77777777" w:rsidR="003A10DB" w:rsidRDefault="003A10DB" w:rsidP="007C7A2B">
            <w:pPr>
              <w:rPr>
                <w:rFonts w:eastAsia="Times New Roman"/>
                <w:sz w:val="20"/>
                <w:szCs w:val="20"/>
              </w:rPr>
            </w:pPr>
          </w:p>
        </w:tc>
        <w:tc>
          <w:tcPr>
            <w:tcW w:w="0" w:type="auto"/>
            <w:vAlign w:val="center"/>
            <w:hideMark/>
          </w:tcPr>
          <w:p w14:paraId="63F2681B" w14:textId="77777777" w:rsidR="003A10DB" w:rsidRDefault="003A10DB" w:rsidP="007C7A2B">
            <w:pPr>
              <w:rPr>
                <w:rFonts w:eastAsia="Times New Roman"/>
                <w:sz w:val="20"/>
                <w:szCs w:val="20"/>
              </w:rPr>
            </w:pPr>
          </w:p>
        </w:tc>
        <w:tc>
          <w:tcPr>
            <w:tcW w:w="0" w:type="auto"/>
            <w:vAlign w:val="center"/>
            <w:hideMark/>
          </w:tcPr>
          <w:p w14:paraId="6590CCAA" w14:textId="77777777" w:rsidR="003A10DB" w:rsidRDefault="003A10DB" w:rsidP="007C7A2B">
            <w:pPr>
              <w:rPr>
                <w:rFonts w:eastAsia="Times New Roman"/>
                <w:sz w:val="20"/>
                <w:szCs w:val="20"/>
              </w:rPr>
            </w:pPr>
          </w:p>
        </w:tc>
      </w:tr>
      <w:tr w:rsidR="003A10DB" w14:paraId="16E603DE" w14:textId="77777777" w:rsidTr="007C7A2B">
        <w:trPr>
          <w:tblCellSpacing w:w="0" w:type="dxa"/>
        </w:trPr>
        <w:tc>
          <w:tcPr>
            <w:tcW w:w="0" w:type="auto"/>
            <w:gridSpan w:val="8"/>
            <w:tcMar>
              <w:top w:w="0" w:type="dxa"/>
              <w:left w:w="75" w:type="dxa"/>
              <w:bottom w:w="0" w:type="dxa"/>
              <w:right w:w="0" w:type="dxa"/>
            </w:tcMar>
            <w:vAlign w:val="center"/>
            <w:hideMark/>
          </w:tcPr>
          <w:p w14:paraId="0759B0F3" w14:textId="77777777" w:rsidR="003A10DB" w:rsidRDefault="003A10DB" w:rsidP="007C7A2B">
            <w:pPr>
              <w:rPr>
                <w:rFonts w:ascii="Arial" w:eastAsia="Times New Roman" w:hAnsi="Arial" w:cs="Arial"/>
                <w:sz w:val="18"/>
                <w:szCs w:val="18"/>
              </w:rPr>
            </w:pPr>
            <w:r>
              <w:rPr>
                <w:rStyle w:val="Strong"/>
                <w:rFonts w:ascii="Arial" w:eastAsia="Times New Roman" w:hAnsi="Arial" w:cs="Arial"/>
                <w:sz w:val="18"/>
                <w:szCs w:val="18"/>
              </w:rPr>
              <w:t>Fixed Asset - Investments</w:t>
            </w:r>
          </w:p>
        </w:tc>
      </w:tr>
      <w:tr w:rsidR="003A10DB" w14:paraId="58533529" w14:textId="77777777" w:rsidTr="007C7A2B">
        <w:trPr>
          <w:tblCellSpacing w:w="0" w:type="dxa"/>
        </w:trPr>
        <w:tc>
          <w:tcPr>
            <w:tcW w:w="0" w:type="auto"/>
            <w:tcMar>
              <w:top w:w="0" w:type="dxa"/>
              <w:left w:w="75" w:type="dxa"/>
              <w:bottom w:w="0" w:type="dxa"/>
              <w:right w:w="0" w:type="dxa"/>
            </w:tcMar>
            <w:vAlign w:val="center"/>
            <w:hideMark/>
          </w:tcPr>
          <w:p w14:paraId="112F07DC" w14:textId="77777777" w:rsidR="003A10DB" w:rsidRDefault="003A10DB" w:rsidP="007C7A2B">
            <w:pPr>
              <w:rPr>
                <w:rFonts w:ascii="Arial" w:eastAsia="Times New Roman" w:hAnsi="Arial" w:cs="Arial"/>
                <w:sz w:val="18"/>
                <w:szCs w:val="18"/>
              </w:rPr>
            </w:pPr>
          </w:p>
        </w:tc>
        <w:tc>
          <w:tcPr>
            <w:tcW w:w="0" w:type="auto"/>
            <w:tcMar>
              <w:top w:w="0" w:type="dxa"/>
              <w:left w:w="75" w:type="dxa"/>
              <w:bottom w:w="0" w:type="dxa"/>
              <w:right w:w="0" w:type="dxa"/>
            </w:tcMar>
            <w:vAlign w:val="center"/>
            <w:hideMark/>
          </w:tcPr>
          <w:p w14:paraId="544D3CD7"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6430: Property</w:t>
            </w:r>
          </w:p>
        </w:tc>
        <w:tc>
          <w:tcPr>
            <w:tcW w:w="0" w:type="auto"/>
            <w:tcMar>
              <w:top w:w="0" w:type="dxa"/>
              <w:left w:w="75" w:type="dxa"/>
              <w:bottom w:w="0" w:type="dxa"/>
              <w:right w:w="0" w:type="dxa"/>
            </w:tcMar>
            <w:vAlign w:val="center"/>
            <w:hideMark/>
          </w:tcPr>
          <w:p w14:paraId="3223ED9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175,000.00</w:t>
            </w:r>
          </w:p>
        </w:tc>
        <w:tc>
          <w:tcPr>
            <w:tcW w:w="0" w:type="auto"/>
            <w:tcMar>
              <w:top w:w="0" w:type="dxa"/>
              <w:left w:w="75" w:type="dxa"/>
              <w:bottom w:w="0" w:type="dxa"/>
              <w:right w:w="0" w:type="dxa"/>
            </w:tcMar>
            <w:vAlign w:val="center"/>
            <w:hideMark/>
          </w:tcPr>
          <w:p w14:paraId="275F238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7E3ED0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E091BB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E78B36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175,000.00</w:t>
            </w:r>
          </w:p>
        </w:tc>
        <w:tc>
          <w:tcPr>
            <w:tcW w:w="0" w:type="auto"/>
            <w:tcMar>
              <w:top w:w="0" w:type="dxa"/>
              <w:left w:w="75" w:type="dxa"/>
              <w:bottom w:w="0" w:type="dxa"/>
              <w:right w:w="0" w:type="dxa"/>
            </w:tcMar>
            <w:vAlign w:val="center"/>
            <w:hideMark/>
          </w:tcPr>
          <w:p w14:paraId="0786C57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175,000.00</w:t>
            </w:r>
          </w:p>
        </w:tc>
      </w:tr>
      <w:tr w:rsidR="003A10DB" w14:paraId="1F127472" w14:textId="77777777" w:rsidTr="007C7A2B">
        <w:trPr>
          <w:tblCellSpacing w:w="0" w:type="dxa"/>
        </w:trPr>
        <w:tc>
          <w:tcPr>
            <w:tcW w:w="0" w:type="auto"/>
            <w:gridSpan w:val="2"/>
            <w:tcMar>
              <w:top w:w="0" w:type="dxa"/>
              <w:left w:w="75" w:type="dxa"/>
              <w:bottom w:w="0" w:type="dxa"/>
              <w:right w:w="0" w:type="dxa"/>
            </w:tcMar>
            <w:vAlign w:val="center"/>
            <w:hideMark/>
          </w:tcPr>
          <w:p w14:paraId="0B2B3D31"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 xml:space="preserve">Total   </w:t>
            </w:r>
          </w:p>
        </w:tc>
        <w:tc>
          <w:tcPr>
            <w:tcW w:w="0" w:type="auto"/>
            <w:tcBorders>
              <w:top w:val="single" w:sz="6" w:space="0" w:color="000000"/>
            </w:tcBorders>
            <w:tcMar>
              <w:top w:w="0" w:type="dxa"/>
              <w:left w:w="75" w:type="dxa"/>
              <w:bottom w:w="0" w:type="dxa"/>
              <w:right w:w="0" w:type="dxa"/>
            </w:tcMar>
            <w:vAlign w:val="center"/>
            <w:hideMark/>
          </w:tcPr>
          <w:p w14:paraId="14D7255E"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175,000.00</w:t>
            </w:r>
          </w:p>
        </w:tc>
        <w:tc>
          <w:tcPr>
            <w:tcW w:w="0" w:type="auto"/>
            <w:tcBorders>
              <w:top w:val="single" w:sz="6" w:space="0" w:color="000000"/>
            </w:tcBorders>
            <w:tcMar>
              <w:top w:w="0" w:type="dxa"/>
              <w:left w:w="75" w:type="dxa"/>
              <w:bottom w:w="0" w:type="dxa"/>
              <w:right w:w="0" w:type="dxa"/>
            </w:tcMar>
            <w:vAlign w:val="center"/>
            <w:hideMark/>
          </w:tcPr>
          <w:p w14:paraId="1CC15334"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3FA1B361"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396B60A3"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6767233B"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175,000.00</w:t>
            </w:r>
          </w:p>
        </w:tc>
        <w:tc>
          <w:tcPr>
            <w:tcW w:w="0" w:type="auto"/>
            <w:tcBorders>
              <w:top w:val="single" w:sz="6" w:space="0" w:color="000000"/>
            </w:tcBorders>
            <w:tcMar>
              <w:top w:w="0" w:type="dxa"/>
              <w:left w:w="75" w:type="dxa"/>
              <w:bottom w:w="0" w:type="dxa"/>
              <w:right w:w="0" w:type="dxa"/>
            </w:tcMar>
            <w:vAlign w:val="center"/>
            <w:hideMark/>
          </w:tcPr>
          <w:p w14:paraId="7ABF7C5A"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175,000.00</w:t>
            </w:r>
          </w:p>
        </w:tc>
      </w:tr>
      <w:tr w:rsidR="003A10DB" w14:paraId="72FCAB0C" w14:textId="77777777" w:rsidTr="007C7A2B">
        <w:trPr>
          <w:tblCellSpacing w:w="0" w:type="dxa"/>
        </w:trPr>
        <w:tc>
          <w:tcPr>
            <w:tcW w:w="0" w:type="auto"/>
            <w:gridSpan w:val="8"/>
            <w:tcMar>
              <w:top w:w="0" w:type="dxa"/>
              <w:left w:w="75" w:type="dxa"/>
              <w:bottom w:w="0" w:type="dxa"/>
              <w:right w:w="0" w:type="dxa"/>
            </w:tcMar>
            <w:vAlign w:val="center"/>
            <w:hideMark/>
          </w:tcPr>
          <w:p w14:paraId="2209F4AF" w14:textId="77777777" w:rsidR="003A10DB" w:rsidRDefault="003A10DB" w:rsidP="007C7A2B">
            <w:pPr>
              <w:jc w:val="right"/>
              <w:rPr>
                <w:rFonts w:ascii="Arial" w:eastAsia="Times New Roman" w:hAnsi="Arial" w:cs="Arial"/>
                <w:b/>
                <w:bCs/>
                <w:sz w:val="18"/>
                <w:szCs w:val="18"/>
              </w:rPr>
            </w:pPr>
          </w:p>
        </w:tc>
      </w:tr>
      <w:tr w:rsidR="003A10DB" w14:paraId="085D9138" w14:textId="77777777" w:rsidTr="007C7A2B">
        <w:trPr>
          <w:tblCellSpacing w:w="0" w:type="dxa"/>
        </w:trPr>
        <w:tc>
          <w:tcPr>
            <w:tcW w:w="0" w:type="auto"/>
            <w:gridSpan w:val="8"/>
            <w:tcMar>
              <w:top w:w="0" w:type="dxa"/>
              <w:left w:w="75" w:type="dxa"/>
              <w:bottom w:w="0" w:type="dxa"/>
              <w:right w:w="0" w:type="dxa"/>
            </w:tcMar>
            <w:vAlign w:val="center"/>
            <w:hideMark/>
          </w:tcPr>
          <w:p w14:paraId="623AE484" w14:textId="77777777" w:rsidR="003A10DB" w:rsidRDefault="003A10DB" w:rsidP="007C7A2B">
            <w:pPr>
              <w:rPr>
                <w:rFonts w:ascii="Arial" w:eastAsia="Times New Roman" w:hAnsi="Arial" w:cs="Arial"/>
                <w:sz w:val="18"/>
                <w:szCs w:val="18"/>
              </w:rPr>
            </w:pPr>
            <w:r>
              <w:rPr>
                <w:rStyle w:val="Strong"/>
                <w:rFonts w:ascii="Arial" w:eastAsia="Times New Roman" w:hAnsi="Arial" w:cs="Arial"/>
                <w:sz w:val="18"/>
                <w:szCs w:val="18"/>
              </w:rPr>
              <w:t>Current Asset - Cash At Bank And In Hand</w:t>
            </w:r>
          </w:p>
        </w:tc>
      </w:tr>
      <w:tr w:rsidR="003A10DB" w14:paraId="20E8B6CD" w14:textId="77777777" w:rsidTr="007C7A2B">
        <w:trPr>
          <w:tblCellSpacing w:w="0" w:type="dxa"/>
        </w:trPr>
        <w:tc>
          <w:tcPr>
            <w:tcW w:w="0" w:type="auto"/>
            <w:tcMar>
              <w:top w:w="0" w:type="dxa"/>
              <w:left w:w="75" w:type="dxa"/>
              <w:bottom w:w="0" w:type="dxa"/>
              <w:right w:w="0" w:type="dxa"/>
            </w:tcMar>
            <w:vAlign w:val="center"/>
            <w:hideMark/>
          </w:tcPr>
          <w:p w14:paraId="0898CF17" w14:textId="77777777" w:rsidR="003A10DB" w:rsidRDefault="003A10DB" w:rsidP="007C7A2B">
            <w:pPr>
              <w:rPr>
                <w:rFonts w:ascii="Arial" w:eastAsia="Times New Roman" w:hAnsi="Arial" w:cs="Arial"/>
                <w:sz w:val="18"/>
                <w:szCs w:val="18"/>
              </w:rPr>
            </w:pPr>
          </w:p>
        </w:tc>
        <w:tc>
          <w:tcPr>
            <w:tcW w:w="0" w:type="auto"/>
            <w:tcMar>
              <w:top w:w="0" w:type="dxa"/>
              <w:left w:w="75" w:type="dxa"/>
              <w:bottom w:w="0" w:type="dxa"/>
              <w:right w:w="0" w:type="dxa"/>
            </w:tcMar>
            <w:vAlign w:val="center"/>
            <w:hideMark/>
          </w:tcPr>
          <w:p w14:paraId="694D4C3E"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6501: Bank current account</w:t>
            </w:r>
          </w:p>
        </w:tc>
        <w:tc>
          <w:tcPr>
            <w:tcW w:w="0" w:type="auto"/>
            <w:tcMar>
              <w:top w:w="0" w:type="dxa"/>
              <w:left w:w="75" w:type="dxa"/>
              <w:bottom w:w="0" w:type="dxa"/>
              <w:right w:w="0" w:type="dxa"/>
            </w:tcMar>
            <w:vAlign w:val="center"/>
            <w:hideMark/>
          </w:tcPr>
          <w:p w14:paraId="5572CAC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97,734.40</w:t>
            </w:r>
          </w:p>
        </w:tc>
        <w:tc>
          <w:tcPr>
            <w:tcW w:w="0" w:type="auto"/>
            <w:tcMar>
              <w:top w:w="0" w:type="dxa"/>
              <w:left w:w="75" w:type="dxa"/>
              <w:bottom w:w="0" w:type="dxa"/>
              <w:right w:w="0" w:type="dxa"/>
            </w:tcMar>
            <w:vAlign w:val="center"/>
            <w:hideMark/>
          </w:tcPr>
          <w:p w14:paraId="2FDA0F7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4,570.78</w:t>
            </w:r>
          </w:p>
        </w:tc>
        <w:tc>
          <w:tcPr>
            <w:tcW w:w="0" w:type="auto"/>
            <w:tcMar>
              <w:top w:w="0" w:type="dxa"/>
              <w:left w:w="75" w:type="dxa"/>
              <w:bottom w:w="0" w:type="dxa"/>
              <w:right w:w="0" w:type="dxa"/>
            </w:tcMar>
            <w:vAlign w:val="center"/>
            <w:hideMark/>
          </w:tcPr>
          <w:p w14:paraId="5B90BDB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3,149.34</w:t>
            </w:r>
          </w:p>
        </w:tc>
        <w:tc>
          <w:tcPr>
            <w:tcW w:w="0" w:type="auto"/>
            <w:tcMar>
              <w:top w:w="0" w:type="dxa"/>
              <w:left w:w="75" w:type="dxa"/>
              <w:bottom w:w="0" w:type="dxa"/>
              <w:right w:w="0" w:type="dxa"/>
            </w:tcMar>
            <w:vAlign w:val="center"/>
            <w:hideMark/>
          </w:tcPr>
          <w:p w14:paraId="5ACA319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9DDB5E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105,454.52</w:t>
            </w:r>
          </w:p>
        </w:tc>
        <w:tc>
          <w:tcPr>
            <w:tcW w:w="0" w:type="auto"/>
            <w:tcMar>
              <w:top w:w="0" w:type="dxa"/>
              <w:left w:w="75" w:type="dxa"/>
              <w:bottom w:w="0" w:type="dxa"/>
              <w:right w:w="0" w:type="dxa"/>
            </w:tcMar>
            <w:vAlign w:val="center"/>
            <w:hideMark/>
          </w:tcPr>
          <w:p w14:paraId="6998AB1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120,962.87</w:t>
            </w:r>
          </w:p>
        </w:tc>
      </w:tr>
      <w:tr w:rsidR="003A10DB" w14:paraId="13C41B90" w14:textId="77777777" w:rsidTr="007C7A2B">
        <w:trPr>
          <w:tblCellSpacing w:w="0" w:type="dxa"/>
        </w:trPr>
        <w:tc>
          <w:tcPr>
            <w:tcW w:w="0" w:type="auto"/>
            <w:tcMar>
              <w:top w:w="0" w:type="dxa"/>
              <w:left w:w="75" w:type="dxa"/>
              <w:bottom w:w="0" w:type="dxa"/>
              <w:right w:w="0" w:type="dxa"/>
            </w:tcMar>
            <w:vAlign w:val="center"/>
            <w:hideMark/>
          </w:tcPr>
          <w:p w14:paraId="1AB98C59" w14:textId="77777777" w:rsidR="003A10DB" w:rsidRDefault="003A10DB" w:rsidP="007C7A2B">
            <w:pPr>
              <w:jc w:val="right"/>
              <w:rPr>
                <w:rFonts w:ascii="Arial" w:eastAsia="Times New Roman" w:hAnsi="Arial" w:cs="Arial"/>
                <w:sz w:val="18"/>
                <w:szCs w:val="18"/>
              </w:rPr>
            </w:pPr>
          </w:p>
        </w:tc>
        <w:tc>
          <w:tcPr>
            <w:tcW w:w="0" w:type="auto"/>
            <w:tcMar>
              <w:top w:w="0" w:type="dxa"/>
              <w:left w:w="75" w:type="dxa"/>
              <w:bottom w:w="0" w:type="dxa"/>
              <w:right w:w="0" w:type="dxa"/>
            </w:tcMar>
            <w:vAlign w:val="center"/>
            <w:hideMark/>
          </w:tcPr>
          <w:p w14:paraId="5B49FCCF"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6502: Choir Account</w:t>
            </w:r>
          </w:p>
        </w:tc>
        <w:tc>
          <w:tcPr>
            <w:tcW w:w="0" w:type="auto"/>
            <w:tcMar>
              <w:top w:w="0" w:type="dxa"/>
              <w:left w:w="75" w:type="dxa"/>
              <w:bottom w:w="0" w:type="dxa"/>
              <w:right w:w="0" w:type="dxa"/>
            </w:tcMar>
            <w:vAlign w:val="center"/>
            <w:hideMark/>
          </w:tcPr>
          <w:p w14:paraId="4074802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716.78</w:t>
            </w:r>
          </w:p>
        </w:tc>
        <w:tc>
          <w:tcPr>
            <w:tcW w:w="0" w:type="auto"/>
            <w:tcMar>
              <w:top w:w="0" w:type="dxa"/>
              <w:left w:w="75" w:type="dxa"/>
              <w:bottom w:w="0" w:type="dxa"/>
              <w:right w:w="0" w:type="dxa"/>
            </w:tcMar>
            <w:vAlign w:val="center"/>
            <w:hideMark/>
          </w:tcPr>
          <w:p w14:paraId="5065CBD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C499EE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F617BF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9DDF61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716.78</w:t>
            </w:r>
          </w:p>
        </w:tc>
        <w:tc>
          <w:tcPr>
            <w:tcW w:w="0" w:type="auto"/>
            <w:tcMar>
              <w:top w:w="0" w:type="dxa"/>
              <w:left w:w="75" w:type="dxa"/>
              <w:bottom w:w="0" w:type="dxa"/>
              <w:right w:w="0" w:type="dxa"/>
            </w:tcMar>
            <w:vAlign w:val="center"/>
            <w:hideMark/>
          </w:tcPr>
          <w:p w14:paraId="1335D8A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707.99</w:t>
            </w:r>
          </w:p>
        </w:tc>
      </w:tr>
      <w:tr w:rsidR="003A10DB" w14:paraId="0138534C" w14:textId="77777777" w:rsidTr="007C7A2B">
        <w:trPr>
          <w:tblCellSpacing w:w="0" w:type="dxa"/>
        </w:trPr>
        <w:tc>
          <w:tcPr>
            <w:tcW w:w="0" w:type="auto"/>
            <w:tcMar>
              <w:top w:w="0" w:type="dxa"/>
              <w:left w:w="75" w:type="dxa"/>
              <w:bottom w:w="0" w:type="dxa"/>
              <w:right w:w="0" w:type="dxa"/>
            </w:tcMar>
            <w:vAlign w:val="center"/>
            <w:hideMark/>
          </w:tcPr>
          <w:p w14:paraId="656227F2" w14:textId="77777777" w:rsidR="003A10DB" w:rsidRDefault="003A10DB" w:rsidP="007C7A2B">
            <w:pPr>
              <w:jc w:val="right"/>
              <w:rPr>
                <w:rFonts w:ascii="Arial" w:eastAsia="Times New Roman" w:hAnsi="Arial" w:cs="Arial"/>
                <w:sz w:val="18"/>
                <w:szCs w:val="18"/>
              </w:rPr>
            </w:pPr>
          </w:p>
        </w:tc>
        <w:tc>
          <w:tcPr>
            <w:tcW w:w="0" w:type="auto"/>
            <w:tcMar>
              <w:top w:w="0" w:type="dxa"/>
              <w:left w:w="75" w:type="dxa"/>
              <w:bottom w:w="0" w:type="dxa"/>
              <w:right w:w="0" w:type="dxa"/>
            </w:tcMar>
            <w:vAlign w:val="center"/>
            <w:hideMark/>
          </w:tcPr>
          <w:p w14:paraId="01A35771"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6503: Bequests Account</w:t>
            </w:r>
          </w:p>
        </w:tc>
        <w:tc>
          <w:tcPr>
            <w:tcW w:w="0" w:type="auto"/>
            <w:tcMar>
              <w:top w:w="0" w:type="dxa"/>
              <w:left w:w="75" w:type="dxa"/>
              <w:bottom w:w="0" w:type="dxa"/>
              <w:right w:w="0" w:type="dxa"/>
            </w:tcMar>
            <w:vAlign w:val="center"/>
            <w:hideMark/>
          </w:tcPr>
          <w:p w14:paraId="725E4C6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239.79</w:t>
            </w:r>
          </w:p>
        </w:tc>
        <w:tc>
          <w:tcPr>
            <w:tcW w:w="0" w:type="auto"/>
            <w:tcMar>
              <w:top w:w="0" w:type="dxa"/>
              <w:left w:w="75" w:type="dxa"/>
              <w:bottom w:w="0" w:type="dxa"/>
              <w:right w:w="0" w:type="dxa"/>
            </w:tcMar>
            <w:vAlign w:val="center"/>
            <w:hideMark/>
          </w:tcPr>
          <w:p w14:paraId="26A73BF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8B4E2B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E6ACB8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20F628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239.79</w:t>
            </w:r>
          </w:p>
        </w:tc>
        <w:tc>
          <w:tcPr>
            <w:tcW w:w="0" w:type="auto"/>
            <w:tcMar>
              <w:top w:w="0" w:type="dxa"/>
              <w:left w:w="75" w:type="dxa"/>
              <w:bottom w:w="0" w:type="dxa"/>
              <w:right w:w="0" w:type="dxa"/>
            </w:tcMar>
            <w:vAlign w:val="center"/>
            <w:hideMark/>
          </w:tcPr>
          <w:p w14:paraId="5344608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238.00</w:t>
            </w:r>
          </w:p>
        </w:tc>
      </w:tr>
      <w:tr w:rsidR="003A10DB" w14:paraId="75E3A6DD" w14:textId="77777777" w:rsidTr="007C7A2B">
        <w:trPr>
          <w:tblCellSpacing w:w="0" w:type="dxa"/>
        </w:trPr>
        <w:tc>
          <w:tcPr>
            <w:tcW w:w="0" w:type="auto"/>
            <w:tcMar>
              <w:top w:w="0" w:type="dxa"/>
              <w:left w:w="75" w:type="dxa"/>
              <w:bottom w:w="0" w:type="dxa"/>
              <w:right w:w="0" w:type="dxa"/>
            </w:tcMar>
            <w:vAlign w:val="center"/>
            <w:hideMark/>
          </w:tcPr>
          <w:p w14:paraId="68E030D2" w14:textId="77777777" w:rsidR="003A10DB" w:rsidRDefault="003A10DB" w:rsidP="007C7A2B">
            <w:pPr>
              <w:jc w:val="right"/>
              <w:rPr>
                <w:rFonts w:ascii="Arial" w:eastAsia="Times New Roman" w:hAnsi="Arial" w:cs="Arial"/>
                <w:sz w:val="18"/>
                <w:szCs w:val="18"/>
              </w:rPr>
            </w:pPr>
          </w:p>
        </w:tc>
        <w:tc>
          <w:tcPr>
            <w:tcW w:w="0" w:type="auto"/>
            <w:tcMar>
              <w:top w:w="0" w:type="dxa"/>
              <w:left w:w="75" w:type="dxa"/>
              <w:bottom w:w="0" w:type="dxa"/>
              <w:right w:w="0" w:type="dxa"/>
            </w:tcMar>
            <w:vAlign w:val="center"/>
            <w:hideMark/>
          </w:tcPr>
          <w:p w14:paraId="7BBDDA8D"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6504: Lloyds Treasurer's Account</w:t>
            </w:r>
          </w:p>
        </w:tc>
        <w:tc>
          <w:tcPr>
            <w:tcW w:w="0" w:type="auto"/>
            <w:tcMar>
              <w:top w:w="0" w:type="dxa"/>
              <w:left w:w="75" w:type="dxa"/>
              <w:bottom w:w="0" w:type="dxa"/>
              <w:right w:w="0" w:type="dxa"/>
            </w:tcMar>
            <w:vAlign w:val="center"/>
            <w:hideMark/>
          </w:tcPr>
          <w:p w14:paraId="3D765EF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38,519.37</w:t>
            </w:r>
          </w:p>
        </w:tc>
        <w:tc>
          <w:tcPr>
            <w:tcW w:w="0" w:type="auto"/>
            <w:tcMar>
              <w:top w:w="0" w:type="dxa"/>
              <w:left w:w="75" w:type="dxa"/>
              <w:bottom w:w="0" w:type="dxa"/>
              <w:right w:w="0" w:type="dxa"/>
            </w:tcMar>
            <w:vAlign w:val="center"/>
            <w:hideMark/>
          </w:tcPr>
          <w:p w14:paraId="0125FA6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3,137.14</w:t>
            </w:r>
          </w:p>
        </w:tc>
        <w:tc>
          <w:tcPr>
            <w:tcW w:w="0" w:type="auto"/>
            <w:tcMar>
              <w:top w:w="0" w:type="dxa"/>
              <w:left w:w="75" w:type="dxa"/>
              <w:bottom w:w="0" w:type="dxa"/>
              <w:right w:w="0" w:type="dxa"/>
            </w:tcMar>
            <w:vAlign w:val="center"/>
            <w:hideMark/>
          </w:tcPr>
          <w:p w14:paraId="2905197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(2,287.04)</w:t>
            </w:r>
          </w:p>
        </w:tc>
        <w:tc>
          <w:tcPr>
            <w:tcW w:w="0" w:type="auto"/>
            <w:tcMar>
              <w:top w:w="0" w:type="dxa"/>
              <w:left w:w="75" w:type="dxa"/>
              <w:bottom w:w="0" w:type="dxa"/>
              <w:right w:w="0" w:type="dxa"/>
            </w:tcMar>
            <w:vAlign w:val="center"/>
            <w:hideMark/>
          </w:tcPr>
          <w:p w14:paraId="43AFADD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5AD303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39,369.47</w:t>
            </w:r>
          </w:p>
        </w:tc>
        <w:tc>
          <w:tcPr>
            <w:tcW w:w="0" w:type="auto"/>
            <w:tcMar>
              <w:top w:w="0" w:type="dxa"/>
              <w:left w:w="75" w:type="dxa"/>
              <w:bottom w:w="0" w:type="dxa"/>
              <w:right w:w="0" w:type="dxa"/>
            </w:tcMar>
            <w:vAlign w:val="center"/>
            <w:hideMark/>
          </w:tcPr>
          <w:p w14:paraId="201F8FF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52,540.60</w:t>
            </w:r>
          </w:p>
        </w:tc>
      </w:tr>
      <w:tr w:rsidR="003A10DB" w14:paraId="07CB6CDC" w14:textId="77777777" w:rsidTr="007C7A2B">
        <w:trPr>
          <w:tblCellSpacing w:w="0" w:type="dxa"/>
        </w:trPr>
        <w:tc>
          <w:tcPr>
            <w:tcW w:w="0" w:type="auto"/>
            <w:tcMar>
              <w:top w:w="0" w:type="dxa"/>
              <w:left w:w="75" w:type="dxa"/>
              <w:bottom w:w="0" w:type="dxa"/>
              <w:right w:w="0" w:type="dxa"/>
            </w:tcMar>
            <w:vAlign w:val="center"/>
            <w:hideMark/>
          </w:tcPr>
          <w:p w14:paraId="398550D7" w14:textId="77777777" w:rsidR="003A10DB" w:rsidRDefault="003A10DB" w:rsidP="007C7A2B">
            <w:pPr>
              <w:jc w:val="right"/>
              <w:rPr>
                <w:rFonts w:ascii="Arial" w:eastAsia="Times New Roman" w:hAnsi="Arial" w:cs="Arial"/>
                <w:sz w:val="18"/>
                <w:szCs w:val="18"/>
              </w:rPr>
            </w:pPr>
          </w:p>
        </w:tc>
        <w:tc>
          <w:tcPr>
            <w:tcW w:w="0" w:type="auto"/>
            <w:tcMar>
              <w:top w:w="0" w:type="dxa"/>
              <w:left w:w="75" w:type="dxa"/>
              <w:bottom w:w="0" w:type="dxa"/>
              <w:right w:w="0" w:type="dxa"/>
            </w:tcMar>
            <w:vAlign w:val="center"/>
            <w:hideMark/>
          </w:tcPr>
          <w:p w14:paraId="4A7B18F4"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6505: Cater Allen Account</w:t>
            </w:r>
          </w:p>
        </w:tc>
        <w:tc>
          <w:tcPr>
            <w:tcW w:w="0" w:type="auto"/>
            <w:tcMar>
              <w:top w:w="0" w:type="dxa"/>
              <w:left w:w="75" w:type="dxa"/>
              <w:bottom w:w="0" w:type="dxa"/>
              <w:right w:w="0" w:type="dxa"/>
            </w:tcMar>
            <w:vAlign w:val="center"/>
            <w:hideMark/>
          </w:tcPr>
          <w:p w14:paraId="6F79221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51E3B0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3CA5D1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5,977.29</w:t>
            </w:r>
          </w:p>
        </w:tc>
        <w:tc>
          <w:tcPr>
            <w:tcW w:w="0" w:type="auto"/>
            <w:tcMar>
              <w:top w:w="0" w:type="dxa"/>
              <w:left w:w="75" w:type="dxa"/>
              <w:bottom w:w="0" w:type="dxa"/>
              <w:right w:w="0" w:type="dxa"/>
            </w:tcMar>
            <w:vAlign w:val="center"/>
            <w:hideMark/>
          </w:tcPr>
          <w:p w14:paraId="45614ED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11B272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5,977.29</w:t>
            </w:r>
          </w:p>
        </w:tc>
        <w:tc>
          <w:tcPr>
            <w:tcW w:w="0" w:type="auto"/>
            <w:tcMar>
              <w:top w:w="0" w:type="dxa"/>
              <w:left w:w="75" w:type="dxa"/>
              <w:bottom w:w="0" w:type="dxa"/>
              <w:right w:w="0" w:type="dxa"/>
            </w:tcMar>
            <w:vAlign w:val="center"/>
            <w:hideMark/>
          </w:tcPr>
          <w:p w14:paraId="49BA368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5,977.29</w:t>
            </w:r>
          </w:p>
        </w:tc>
      </w:tr>
      <w:tr w:rsidR="003A10DB" w14:paraId="2A8E10D0" w14:textId="77777777" w:rsidTr="007C7A2B">
        <w:trPr>
          <w:tblCellSpacing w:w="0" w:type="dxa"/>
        </w:trPr>
        <w:tc>
          <w:tcPr>
            <w:tcW w:w="0" w:type="auto"/>
            <w:tcMar>
              <w:top w:w="0" w:type="dxa"/>
              <w:left w:w="75" w:type="dxa"/>
              <w:bottom w:w="0" w:type="dxa"/>
              <w:right w:w="0" w:type="dxa"/>
            </w:tcMar>
            <w:vAlign w:val="center"/>
            <w:hideMark/>
          </w:tcPr>
          <w:p w14:paraId="221BD8CA" w14:textId="77777777" w:rsidR="003A10DB" w:rsidRDefault="003A10DB" w:rsidP="007C7A2B">
            <w:pPr>
              <w:jc w:val="right"/>
              <w:rPr>
                <w:rFonts w:ascii="Arial" w:eastAsia="Times New Roman" w:hAnsi="Arial" w:cs="Arial"/>
                <w:sz w:val="18"/>
                <w:szCs w:val="18"/>
              </w:rPr>
            </w:pPr>
          </w:p>
        </w:tc>
        <w:tc>
          <w:tcPr>
            <w:tcW w:w="0" w:type="auto"/>
            <w:tcMar>
              <w:top w:w="0" w:type="dxa"/>
              <w:left w:w="75" w:type="dxa"/>
              <w:bottom w:w="0" w:type="dxa"/>
              <w:right w:w="0" w:type="dxa"/>
            </w:tcMar>
            <w:vAlign w:val="center"/>
            <w:hideMark/>
          </w:tcPr>
          <w:p w14:paraId="21587EF3"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6506: Virgin Money Account</w:t>
            </w:r>
          </w:p>
        </w:tc>
        <w:tc>
          <w:tcPr>
            <w:tcW w:w="0" w:type="auto"/>
            <w:tcMar>
              <w:top w:w="0" w:type="dxa"/>
              <w:left w:w="75" w:type="dxa"/>
              <w:bottom w:w="0" w:type="dxa"/>
              <w:right w:w="0" w:type="dxa"/>
            </w:tcMar>
            <w:vAlign w:val="center"/>
            <w:hideMark/>
          </w:tcPr>
          <w:p w14:paraId="5B0AE14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B71590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672360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467.51</w:t>
            </w:r>
          </w:p>
        </w:tc>
        <w:tc>
          <w:tcPr>
            <w:tcW w:w="0" w:type="auto"/>
            <w:tcMar>
              <w:top w:w="0" w:type="dxa"/>
              <w:left w:w="75" w:type="dxa"/>
              <w:bottom w:w="0" w:type="dxa"/>
              <w:right w:w="0" w:type="dxa"/>
            </w:tcMar>
            <w:vAlign w:val="center"/>
            <w:hideMark/>
          </w:tcPr>
          <w:p w14:paraId="768F1FA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BBF231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467.51</w:t>
            </w:r>
          </w:p>
        </w:tc>
        <w:tc>
          <w:tcPr>
            <w:tcW w:w="0" w:type="auto"/>
            <w:tcMar>
              <w:top w:w="0" w:type="dxa"/>
              <w:left w:w="75" w:type="dxa"/>
              <w:bottom w:w="0" w:type="dxa"/>
              <w:right w:w="0" w:type="dxa"/>
            </w:tcMar>
            <w:vAlign w:val="center"/>
            <w:hideMark/>
          </w:tcPr>
          <w:p w14:paraId="1EB1EAE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467.51</w:t>
            </w:r>
          </w:p>
        </w:tc>
      </w:tr>
      <w:tr w:rsidR="003A10DB" w14:paraId="173E36D5" w14:textId="77777777" w:rsidTr="007C7A2B">
        <w:trPr>
          <w:tblCellSpacing w:w="0" w:type="dxa"/>
        </w:trPr>
        <w:tc>
          <w:tcPr>
            <w:tcW w:w="0" w:type="auto"/>
            <w:tcMar>
              <w:top w:w="0" w:type="dxa"/>
              <w:left w:w="75" w:type="dxa"/>
              <w:bottom w:w="0" w:type="dxa"/>
              <w:right w:w="0" w:type="dxa"/>
            </w:tcMar>
            <w:vAlign w:val="center"/>
            <w:hideMark/>
          </w:tcPr>
          <w:p w14:paraId="2727D46E" w14:textId="77777777" w:rsidR="003A10DB" w:rsidRDefault="003A10DB" w:rsidP="007C7A2B">
            <w:pPr>
              <w:jc w:val="right"/>
              <w:rPr>
                <w:rFonts w:ascii="Arial" w:eastAsia="Times New Roman" w:hAnsi="Arial" w:cs="Arial"/>
                <w:sz w:val="18"/>
                <w:szCs w:val="18"/>
              </w:rPr>
            </w:pPr>
          </w:p>
        </w:tc>
        <w:tc>
          <w:tcPr>
            <w:tcW w:w="0" w:type="auto"/>
            <w:tcMar>
              <w:top w:w="0" w:type="dxa"/>
              <w:left w:w="75" w:type="dxa"/>
              <w:bottom w:w="0" w:type="dxa"/>
              <w:right w:w="0" w:type="dxa"/>
            </w:tcMar>
            <w:vAlign w:val="center"/>
            <w:hideMark/>
          </w:tcPr>
          <w:p w14:paraId="3E0D43C6"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6507: Leeds Building Society</w:t>
            </w:r>
          </w:p>
        </w:tc>
        <w:tc>
          <w:tcPr>
            <w:tcW w:w="0" w:type="auto"/>
            <w:tcMar>
              <w:top w:w="0" w:type="dxa"/>
              <w:left w:w="75" w:type="dxa"/>
              <w:bottom w:w="0" w:type="dxa"/>
              <w:right w:w="0" w:type="dxa"/>
            </w:tcMar>
            <w:vAlign w:val="center"/>
            <w:hideMark/>
          </w:tcPr>
          <w:p w14:paraId="1DEDC52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150.32</w:t>
            </w:r>
          </w:p>
        </w:tc>
        <w:tc>
          <w:tcPr>
            <w:tcW w:w="0" w:type="auto"/>
            <w:tcMar>
              <w:top w:w="0" w:type="dxa"/>
              <w:left w:w="75" w:type="dxa"/>
              <w:bottom w:w="0" w:type="dxa"/>
              <w:right w:w="0" w:type="dxa"/>
            </w:tcMar>
            <w:vAlign w:val="center"/>
            <w:hideMark/>
          </w:tcPr>
          <w:p w14:paraId="45B1CBF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0EB08F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94,194.82</w:t>
            </w:r>
          </w:p>
        </w:tc>
        <w:tc>
          <w:tcPr>
            <w:tcW w:w="0" w:type="auto"/>
            <w:tcMar>
              <w:top w:w="0" w:type="dxa"/>
              <w:left w:w="75" w:type="dxa"/>
              <w:bottom w:w="0" w:type="dxa"/>
              <w:right w:w="0" w:type="dxa"/>
            </w:tcMar>
            <w:vAlign w:val="center"/>
            <w:hideMark/>
          </w:tcPr>
          <w:p w14:paraId="63C4C39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E8FCD4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94,345.14</w:t>
            </w:r>
          </w:p>
        </w:tc>
        <w:tc>
          <w:tcPr>
            <w:tcW w:w="0" w:type="auto"/>
            <w:tcMar>
              <w:top w:w="0" w:type="dxa"/>
              <w:left w:w="75" w:type="dxa"/>
              <w:bottom w:w="0" w:type="dxa"/>
              <w:right w:w="0" w:type="dxa"/>
            </w:tcMar>
            <w:vAlign w:val="center"/>
            <w:hideMark/>
          </w:tcPr>
          <w:p w14:paraId="3DC3AFD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89,398.15</w:t>
            </w:r>
          </w:p>
        </w:tc>
      </w:tr>
      <w:tr w:rsidR="003A10DB" w14:paraId="07B9B078" w14:textId="77777777" w:rsidTr="007C7A2B">
        <w:trPr>
          <w:tblCellSpacing w:w="0" w:type="dxa"/>
        </w:trPr>
        <w:tc>
          <w:tcPr>
            <w:tcW w:w="0" w:type="auto"/>
            <w:tcMar>
              <w:top w:w="0" w:type="dxa"/>
              <w:left w:w="75" w:type="dxa"/>
              <w:bottom w:w="0" w:type="dxa"/>
              <w:right w:w="0" w:type="dxa"/>
            </w:tcMar>
            <w:vAlign w:val="center"/>
            <w:hideMark/>
          </w:tcPr>
          <w:p w14:paraId="48CA4DCA" w14:textId="77777777" w:rsidR="003A10DB" w:rsidRDefault="003A10DB" w:rsidP="007C7A2B">
            <w:pPr>
              <w:jc w:val="right"/>
              <w:rPr>
                <w:rFonts w:ascii="Arial" w:eastAsia="Times New Roman" w:hAnsi="Arial" w:cs="Arial"/>
                <w:sz w:val="18"/>
                <w:szCs w:val="18"/>
              </w:rPr>
            </w:pPr>
          </w:p>
        </w:tc>
        <w:tc>
          <w:tcPr>
            <w:tcW w:w="0" w:type="auto"/>
            <w:tcMar>
              <w:top w:w="0" w:type="dxa"/>
              <w:left w:w="75" w:type="dxa"/>
              <w:bottom w:w="0" w:type="dxa"/>
              <w:right w:w="0" w:type="dxa"/>
            </w:tcMar>
            <w:vAlign w:val="center"/>
            <w:hideMark/>
          </w:tcPr>
          <w:p w14:paraId="14171201"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6508: Mansfield Building Society</w:t>
            </w:r>
          </w:p>
        </w:tc>
        <w:tc>
          <w:tcPr>
            <w:tcW w:w="0" w:type="auto"/>
            <w:tcMar>
              <w:top w:w="0" w:type="dxa"/>
              <w:left w:w="75" w:type="dxa"/>
              <w:bottom w:w="0" w:type="dxa"/>
              <w:right w:w="0" w:type="dxa"/>
            </w:tcMar>
            <w:vAlign w:val="center"/>
            <w:hideMark/>
          </w:tcPr>
          <w:p w14:paraId="541A7F1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78B51B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6CA3BE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51,650.56</w:t>
            </w:r>
          </w:p>
        </w:tc>
        <w:tc>
          <w:tcPr>
            <w:tcW w:w="0" w:type="auto"/>
            <w:tcMar>
              <w:top w:w="0" w:type="dxa"/>
              <w:left w:w="75" w:type="dxa"/>
              <w:bottom w:w="0" w:type="dxa"/>
              <w:right w:w="0" w:type="dxa"/>
            </w:tcMar>
            <w:vAlign w:val="center"/>
            <w:hideMark/>
          </w:tcPr>
          <w:p w14:paraId="2768309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31D8C8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51,650.56</w:t>
            </w:r>
          </w:p>
        </w:tc>
        <w:tc>
          <w:tcPr>
            <w:tcW w:w="0" w:type="auto"/>
            <w:tcMar>
              <w:top w:w="0" w:type="dxa"/>
              <w:left w:w="75" w:type="dxa"/>
              <w:bottom w:w="0" w:type="dxa"/>
              <w:right w:w="0" w:type="dxa"/>
            </w:tcMar>
            <w:vAlign w:val="center"/>
            <w:hideMark/>
          </w:tcPr>
          <w:p w14:paraId="7FA568F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51,650.56</w:t>
            </w:r>
          </w:p>
        </w:tc>
      </w:tr>
      <w:tr w:rsidR="003A10DB" w14:paraId="336A1B15" w14:textId="77777777" w:rsidTr="007C7A2B">
        <w:trPr>
          <w:tblCellSpacing w:w="0" w:type="dxa"/>
        </w:trPr>
        <w:tc>
          <w:tcPr>
            <w:tcW w:w="0" w:type="auto"/>
            <w:tcMar>
              <w:top w:w="0" w:type="dxa"/>
              <w:left w:w="75" w:type="dxa"/>
              <w:bottom w:w="0" w:type="dxa"/>
              <w:right w:w="0" w:type="dxa"/>
            </w:tcMar>
            <w:vAlign w:val="center"/>
            <w:hideMark/>
          </w:tcPr>
          <w:p w14:paraId="79B39720" w14:textId="77777777" w:rsidR="003A10DB" w:rsidRDefault="003A10DB" w:rsidP="007C7A2B">
            <w:pPr>
              <w:jc w:val="right"/>
              <w:rPr>
                <w:rFonts w:ascii="Arial" w:eastAsia="Times New Roman" w:hAnsi="Arial" w:cs="Arial"/>
                <w:sz w:val="18"/>
                <w:szCs w:val="18"/>
              </w:rPr>
            </w:pPr>
          </w:p>
        </w:tc>
        <w:tc>
          <w:tcPr>
            <w:tcW w:w="0" w:type="auto"/>
            <w:tcMar>
              <w:top w:w="0" w:type="dxa"/>
              <w:left w:w="75" w:type="dxa"/>
              <w:bottom w:w="0" w:type="dxa"/>
              <w:right w:w="0" w:type="dxa"/>
            </w:tcMar>
            <w:vAlign w:val="center"/>
            <w:hideMark/>
          </w:tcPr>
          <w:p w14:paraId="79B994EB"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6590: Cash Box Account</w:t>
            </w:r>
          </w:p>
        </w:tc>
        <w:tc>
          <w:tcPr>
            <w:tcW w:w="0" w:type="auto"/>
            <w:tcMar>
              <w:top w:w="0" w:type="dxa"/>
              <w:left w:w="75" w:type="dxa"/>
              <w:bottom w:w="0" w:type="dxa"/>
              <w:right w:w="0" w:type="dxa"/>
            </w:tcMar>
            <w:vAlign w:val="center"/>
            <w:hideMark/>
          </w:tcPr>
          <w:p w14:paraId="5F92E39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766.62</w:t>
            </w:r>
          </w:p>
        </w:tc>
        <w:tc>
          <w:tcPr>
            <w:tcW w:w="0" w:type="auto"/>
            <w:tcMar>
              <w:top w:w="0" w:type="dxa"/>
              <w:left w:w="75" w:type="dxa"/>
              <w:bottom w:w="0" w:type="dxa"/>
              <w:right w:w="0" w:type="dxa"/>
            </w:tcMar>
            <w:vAlign w:val="center"/>
            <w:hideMark/>
          </w:tcPr>
          <w:p w14:paraId="2132318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(376.73)</w:t>
            </w:r>
          </w:p>
        </w:tc>
        <w:tc>
          <w:tcPr>
            <w:tcW w:w="0" w:type="auto"/>
            <w:tcMar>
              <w:top w:w="0" w:type="dxa"/>
              <w:left w:w="75" w:type="dxa"/>
              <w:bottom w:w="0" w:type="dxa"/>
              <w:right w:w="0" w:type="dxa"/>
            </w:tcMar>
            <w:vAlign w:val="center"/>
            <w:hideMark/>
          </w:tcPr>
          <w:p w14:paraId="1DA31D2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5A2267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8AAF0D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389.89</w:t>
            </w:r>
          </w:p>
        </w:tc>
        <w:tc>
          <w:tcPr>
            <w:tcW w:w="0" w:type="auto"/>
            <w:tcMar>
              <w:top w:w="0" w:type="dxa"/>
              <w:left w:w="75" w:type="dxa"/>
              <w:bottom w:w="0" w:type="dxa"/>
              <w:right w:w="0" w:type="dxa"/>
            </w:tcMar>
            <w:vAlign w:val="center"/>
            <w:hideMark/>
          </w:tcPr>
          <w:p w14:paraId="20E6056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267.87</w:t>
            </w:r>
          </w:p>
        </w:tc>
      </w:tr>
      <w:tr w:rsidR="003A10DB" w14:paraId="74DCD7C8" w14:textId="77777777" w:rsidTr="007C7A2B">
        <w:trPr>
          <w:tblCellSpacing w:w="0" w:type="dxa"/>
        </w:trPr>
        <w:tc>
          <w:tcPr>
            <w:tcW w:w="0" w:type="auto"/>
            <w:gridSpan w:val="2"/>
            <w:tcMar>
              <w:top w:w="0" w:type="dxa"/>
              <w:left w:w="75" w:type="dxa"/>
              <w:bottom w:w="0" w:type="dxa"/>
              <w:right w:w="0" w:type="dxa"/>
            </w:tcMar>
            <w:vAlign w:val="center"/>
            <w:hideMark/>
          </w:tcPr>
          <w:p w14:paraId="089DC63B"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 xml:space="preserve">Total   </w:t>
            </w:r>
          </w:p>
        </w:tc>
        <w:tc>
          <w:tcPr>
            <w:tcW w:w="0" w:type="auto"/>
            <w:tcBorders>
              <w:top w:val="single" w:sz="6" w:space="0" w:color="000000"/>
            </w:tcBorders>
            <w:tcMar>
              <w:top w:w="0" w:type="dxa"/>
              <w:left w:w="75" w:type="dxa"/>
              <w:bottom w:w="0" w:type="dxa"/>
              <w:right w:w="0" w:type="dxa"/>
            </w:tcMar>
            <w:vAlign w:val="center"/>
            <w:hideMark/>
          </w:tcPr>
          <w:p w14:paraId="27CA717E"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138,127.28</w:t>
            </w:r>
          </w:p>
        </w:tc>
        <w:tc>
          <w:tcPr>
            <w:tcW w:w="0" w:type="auto"/>
            <w:tcBorders>
              <w:top w:val="single" w:sz="6" w:space="0" w:color="000000"/>
            </w:tcBorders>
            <w:tcMar>
              <w:top w:w="0" w:type="dxa"/>
              <w:left w:w="75" w:type="dxa"/>
              <w:bottom w:w="0" w:type="dxa"/>
              <w:right w:w="0" w:type="dxa"/>
            </w:tcMar>
            <w:vAlign w:val="center"/>
            <w:hideMark/>
          </w:tcPr>
          <w:p w14:paraId="1C70C11F"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7,331.19</w:t>
            </w:r>
          </w:p>
        </w:tc>
        <w:tc>
          <w:tcPr>
            <w:tcW w:w="0" w:type="auto"/>
            <w:tcBorders>
              <w:top w:val="single" w:sz="6" w:space="0" w:color="000000"/>
            </w:tcBorders>
            <w:tcMar>
              <w:top w:w="0" w:type="dxa"/>
              <w:left w:w="75" w:type="dxa"/>
              <w:bottom w:w="0" w:type="dxa"/>
              <w:right w:w="0" w:type="dxa"/>
            </w:tcMar>
            <w:vAlign w:val="center"/>
            <w:hideMark/>
          </w:tcPr>
          <w:p w14:paraId="2CAD8DA4"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153,152.48</w:t>
            </w:r>
          </w:p>
        </w:tc>
        <w:tc>
          <w:tcPr>
            <w:tcW w:w="0" w:type="auto"/>
            <w:tcBorders>
              <w:top w:val="single" w:sz="6" w:space="0" w:color="000000"/>
            </w:tcBorders>
            <w:tcMar>
              <w:top w:w="0" w:type="dxa"/>
              <w:left w:w="75" w:type="dxa"/>
              <w:bottom w:w="0" w:type="dxa"/>
              <w:right w:w="0" w:type="dxa"/>
            </w:tcMar>
            <w:vAlign w:val="center"/>
            <w:hideMark/>
          </w:tcPr>
          <w:p w14:paraId="191F9C14"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6CB37A63"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298,610.95</w:t>
            </w:r>
          </w:p>
        </w:tc>
        <w:tc>
          <w:tcPr>
            <w:tcW w:w="0" w:type="auto"/>
            <w:tcBorders>
              <w:top w:val="single" w:sz="6" w:space="0" w:color="000000"/>
            </w:tcBorders>
            <w:tcMar>
              <w:top w:w="0" w:type="dxa"/>
              <w:left w:w="75" w:type="dxa"/>
              <w:bottom w:w="0" w:type="dxa"/>
              <w:right w:w="0" w:type="dxa"/>
            </w:tcMar>
            <w:vAlign w:val="center"/>
            <w:hideMark/>
          </w:tcPr>
          <w:p w14:paraId="3C6B20F9"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322,210.84</w:t>
            </w:r>
          </w:p>
        </w:tc>
      </w:tr>
      <w:tr w:rsidR="003A10DB" w14:paraId="0CBFF305" w14:textId="77777777" w:rsidTr="007C7A2B">
        <w:trPr>
          <w:tblCellSpacing w:w="0" w:type="dxa"/>
        </w:trPr>
        <w:tc>
          <w:tcPr>
            <w:tcW w:w="0" w:type="auto"/>
            <w:gridSpan w:val="8"/>
            <w:tcMar>
              <w:top w:w="0" w:type="dxa"/>
              <w:left w:w="75" w:type="dxa"/>
              <w:bottom w:w="0" w:type="dxa"/>
              <w:right w:w="0" w:type="dxa"/>
            </w:tcMar>
            <w:vAlign w:val="center"/>
            <w:hideMark/>
          </w:tcPr>
          <w:p w14:paraId="574F0000" w14:textId="77777777" w:rsidR="003A10DB" w:rsidRDefault="003A10DB" w:rsidP="007C7A2B">
            <w:pPr>
              <w:jc w:val="right"/>
              <w:rPr>
                <w:rFonts w:ascii="Arial" w:eastAsia="Times New Roman" w:hAnsi="Arial" w:cs="Arial"/>
                <w:b/>
                <w:bCs/>
                <w:sz w:val="18"/>
                <w:szCs w:val="18"/>
              </w:rPr>
            </w:pPr>
          </w:p>
        </w:tc>
      </w:tr>
      <w:tr w:rsidR="003A10DB" w14:paraId="04BD91C4" w14:textId="77777777" w:rsidTr="007C7A2B">
        <w:trPr>
          <w:tblCellSpacing w:w="0" w:type="dxa"/>
        </w:trPr>
        <w:tc>
          <w:tcPr>
            <w:tcW w:w="0" w:type="auto"/>
            <w:tcMar>
              <w:top w:w="0" w:type="dxa"/>
              <w:left w:w="75" w:type="dxa"/>
              <w:bottom w:w="0" w:type="dxa"/>
              <w:right w:w="0" w:type="dxa"/>
            </w:tcMar>
            <w:vAlign w:val="center"/>
            <w:hideMark/>
          </w:tcPr>
          <w:p w14:paraId="3ADAB353"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731E4CF1" w14:textId="77777777" w:rsidR="003A10DB" w:rsidRDefault="003A10DB" w:rsidP="007C7A2B">
            <w:pPr>
              <w:rPr>
                <w:rFonts w:eastAsia="Times New Roman"/>
                <w:sz w:val="20"/>
                <w:szCs w:val="20"/>
              </w:rPr>
            </w:pPr>
          </w:p>
        </w:tc>
        <w:tc>
          <w:tcPr>
            <w:tcW w:w="0" w:type="auto"/>
            <w:vAlign w:val="center"/>
            <w:hideMark/>
          </w:tcPr>
          <w:p w14:paraId="6C7AB8ED" w14:textId="77777777" w:rsidR="003A10DB" w:rsidRDefault="003A10DB" w:rsidP="007C7A2B">
            <w:pPr>
              <w:rPr>
                <w:rFonts w:eastAsia="Times New Roman"/>
                <w:sz w:val="20"/>
                <w:szCs w:val="20"/>
              </w:rPr>
            </w:pPr>
          </w:p>
        </w:tc>
        <w:tc>
          <w:tcPr>
            <w:tcW w:w="0" w:type="auto"/>
            <w:vAlign w:val="center"/>
            <w:hideMark/>
          </w:tcPr>
          <w:p w14:paraId="3B155435" w14:textId="77777777" w:rsidR="003A10DB" w:rsidRDefault="003A10DB" w:rsidP="007C7A2B">
            <w:pPr>
              <w:rPr>
                <w:rFonts w:eastAsia="Times New Roman"/>
                <w:sz w:val="20"/>
                <w:szCs w:val="20"/>
              </w:rPr>
            </w:pPr>
          </w:p>
        </w:tc>
        <w:tc>
          <w:tcPr>
            <w:tcW w:w="0" w:type="auto"/>
            <w:vAlign w:val="center"/>
            <w:hideMark/>
          </w:tcPr>
          <w:p w14:paraId="3C4C55B0" w14:textId="77777777" w:rsidR="003A10DB" w:rsidRDefault="003A10DB" w:rsidP="007C7A2B">
            <w:pPr>
              <w:rPr>
                <w:rFonts w:eastAsia="Times New Roman"/>
                <w:sz w:val="20"/>
                <w:szCs w:val="20"/>
              </w:rPr>
            </w:pPr>
          </w:p>
        </w:tc>
        <w:tc>
          <w:tcPr>
            <w:tcW w:w="0" w:type="auto"/>
            <w:vAlign w:val="center"/>
            <w:hideMark/>
          </w:tcPr>
          <w:p w14:paraId="57801202" w14:textId="77777777" w:rsidR="003A10DB" w:rsidRDefault="003A10DB" w:rsidP="007C7A2B">
            <w:pPr>
              <w:rPr>
                <w:rFonts w:eastAsia="Times New Roman"/>
                <w:sz w:val="20"/>
                <w:szCs w:val="20"/>
              </w:rPr>
            </w:pPr>
          </w:p>
        </w:tc>
        <w:tc>
          <w:tcPr>
            <w:tcW w:w="0" w:type="auto"/>
            <w:vAlign w:val="center"/>
            <w:hideMark/>
          </w:tcPr>
          <w:p w14:paraId="673FC518" w14:textId="77777777" w:rsidR="003A10DB" w:rsidRDefault="003A10DB" w:rsidP="007C7A2B">
            <w:pPr>
              <w:rPr>
                <w:rFonts w:eastAsia="Times New Roman"/>
                <w:sz w:val="20"/>
                <w:szCs w:val="20"/>
              </w:rPr>
            </w:pPr>
          </w:p>
        </w:tc>
        <w:tc>
          <w:tcPr>
            <w:tcW w:w="0" w:type="auto"/>
            <w:vAlign w:val="center"/>
            <w:hideMark/>
          </w:tcPr>
          <w:p w14:paraId="147918EA" w14:textId="77777777" w:rsidR="003A10DB" w:rsidRDefault="003A10DB" w:rsidP="007C7A2B">
            <w:pPr>
              <w:rPr>
                <w:rFonts w:eastAsia="Times New Roman"/>
                <w:sz w:val="20"/>
                <w:szCs w:val="20"/>
              </w:rPr>
            </w:pPr>
          </w:p>
        </w:tc>
      </w:tr>
      <w:tr w:rsidR="003A10DB" w14:paraId="64CFDFE6" w14:textId="77777777" w:rsidTr="007C7A2B">
        <w:trPr>
          <w:tblCellSpacing w:w="0" w:type="dxa"/>
        </w:trPr>
        <w:tc>
          <w:tcPr>
            <w:tcW w:w="0" w:type="auto"/>
            <w:gridSpan w:val="2"/>
            <w:tcMar>
              <w:top w:w="0" w:type="dxa"/>
              <w:left w:w="75" w:type="dxa"/>
              <w:bottom w:w="0" w:type="dxa"/>
              <w:right w:w="0" w:type="dxa"/>
            </w:tcMar>
            <w:vAlign w:val="center"/>
            <w:hideMark/>
          </w:tcPr>
          <w:p w14:paraId="778DCDFD"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 xml:space="preserve">Net total assets   </w:t>
            </w:r>
          </w:p>
        </w:tc>
        <w:tc>
          <w:tcPr>
            <w:tcW w:w="0" w:type="auto"/>
            <w:tcBorders>
              <w:top w:val="single" w:sz="6" w:space="0" w:color="000000"/>
              <w:bottom w:val="double" w:sz="6" w:space="0" w:color="000000"/>
            </w:tcBorders>
            <w:tcMar>
              <w:top w:w="0" w:type="dxa"/>
              <w:left w:w="75" w:type="dxa"/>
              <w:bottom w:w="0" w:type="dxa"/>
              <w:right w:w="0" w:type="dxa"/>
            </w:tcMar>
            <w:vAlign w:val="center"/>
            <w:hideMark/>
          </w:tcPr>
          <w:p w14:paraId="16244F2F"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313,127.28</w:t>
            </w:r>
          </w:p>
        </w:tc>
        <w:tc>
          <w:tcPr>
            <w:tcW w:w="0" w:type="auto"/>
            <w:tcBorders>
              <w:top w:val="single" w:sz="6" w:space="0" w:color="000000"/>
              <w:bottom w:val="double" w:sz="6" w:space="0" w:color="000000"/>
            </w:tcBorders>
            <w:tcMar>
              <w:top w:w="0" w:type="dxa"/>
              <w:left w:w="75" w:type="dxa"/>
              <w:bottom w:w="0" w:type="dxa"/>
              <w:right w:w="0" w:type="dxa"/>
            </w:tcMar>
            <w:vAlign w:val="center"/>
            <w:hideMark/>
          </w:tcPr>
          <w:p w14:paraId="09FE83B0"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7,331.19</w:t>
            </w:r>
          </w:p>
        </w:tc>
        <w:tc>
          <w:tcPr>
            <w:tcW w:w="0" w:type="auto"/>
            <w:tcBorders>
              <w:top w:val="single" w:sz="6" w:space="0" w:color="000000"/>
              <w:bottom w:val="double" w:sz="6" w:space="0" w:color="000000"/>
            </w:tcBorders>
            <w:tcMar>
              <w:top w:w="0" w:type="dxa"/>
              <w:left w:w="75" w:type="dxa"/>
              <w:bottom w:w="0" w:type="dxa"/>
              <w:right w:w="0" w:type="dxa"/>
            </w:tcMar>
            <w:vAlign w:val="center"/>
            <w:hideMark/>
          </w:tcPr>
          <w:p w14:paraId="040EA09A"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153,152.48</w:t>
            </w:r>
          </w:p>
        </w:tc>
        <w:tc>
          <w:tcPr>
            <w:tcW w:w="0" w:type="auto"/>
            <w:tcBorders>
              <w:top w:val="single" w:sz="6" w:space="0" w:color="000000"/>
              <w:bottom w:val="double" w:sz="6" w:space="0" w:color="000000"/>
            </w:tcBorders>
            <w:tcMar>
              <w:top w:w="0" w:type="dxa"/>
              <w:left w:w="75" w:type="dxa"/>
              <w:bottom w:w="0" w:type="dxa"/>
              <w:right w:w="0" w:type="dxa"/>
            </w:tcMar>
            <w:vAlign w:val="center"/>
            <w:hideMark/>
          </w:tcPr>
          <w:p w14:paraId="4033E71F"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bottom w:val="double" w:sz="6" w:space="0" w:color="000000"/>
            </w:tcBorders>
            <w:tcMar>
              <w:top w:w="0" w:type="dxa"/>
              <w:left w:w="75" w:type="dxa"/>
              <w:bottom w:w="0" w:type="dxa"/>
              <w:right w:w="0" w:type="dxa"/>
            </w:tcMar>
            <w:vAlign w:val="center"/>
            <w:hideMark/>
          </w:tcPr>
          <w:p w14:paraId="22366C6D"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473,610.95</w:t>
            </w:r>
          </w:p>
        </w:tc>
        <w:tc>
          <w:tcPr>
            <w:tcW w:w="0" w:type="auto"/>
            <w:tcBorders>
              <w:top w:val="single" w:sz="6" w:space="0" w:color="000000"/>
              <w:bottom w:val="double" w:sz="6" w:space="0" w:color="000000"/>
            </w:tcBorders>
            <w:tcMar>
              <w:top w:w="0" w:type="dxa"/>
              <w:left w:w="75" w:type="dxa"/>
              <w:bottom w:w="0" w:type="dxa"/>
              <w:right w:w="0" w:type="dxa"/>
            </w:tcMar>
            <w:vAlign w:val="center"/>
            <w:hideMark/>
          </w:tcPr>
          <w:p w14:paraId="1CEA551C"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497,210.84</w:t>
            </w:r>
          </w:p>
        </w:tc>
      </w:tr>
      <w:tr w:rsidR="003A10DB" w14:paraId="012B785E" w14:textId="77777777" w:rsidTr="007C7A2B">
        <w:trPr>
          <w:tblCellSpacing w:w="0" w:type="dxa"/>
        </w:trPr>
        <w:tc>
          <w:tcPr>
            <w:tcW w:w="0" w:type="auto"/>
            <w:gridSpan w:val="8"/>
            <w:tcMar>
              <w:top w:w="0" w:type="dxa"/>
              <w:left w:w="75" w:type="dxa"/>
              <w:bottom w:w="0" w:type="dxa"/>
              <w:right w:w="0" w:type="dxa"/>
            </w:tcMar>
            <w:vAlign w:val="center"/>
            <w:hideMark/>
          </w:tcPr>
          <w:p w14:paraId="15CD5466" w14:textId="77777777" w:rsidR="003A10DB" w:rsidRDefault="003A10DB" w:rsidP="007C7A2B">
            <w:pPr>
              <w:jc w:val="right"/>
              <w:rPr>
                <w:rFonts w:ascii="Arial" w:eastAsia="Times New Roman" w:hAnsi="Arial" w:cs="Arial"/>
                <w:b/>
                <w:bCs/>
                <w:sz w:val="18"/>
                <w:szCs w:val="18"/>
              </w:rPr>
            </w:pPr>
          </w:p>
        </w:tc>
      </w:tr>
      <w:tr w:rsidR="003A10DB" w14:paraId="785DC992" w14:textId="77777777" w:rsidTr="007C7A2B">
        <w:trPr>
          <w:tblCellSpacing w:w="0" w:type="dxa"/>
        </w:trPr>
        <w:tc>
          <w:tcPr>
            <w:tcW w:w="0" w:type="auto"/>
            <w:gridSpan w:val="8"/>
            <w:tcMar>
              <w:top w:w="0" w:type="dxa"/>
              <w:left w:w="75" w:type="dxa"/>
              <w:bottom w:w="0" w:type="dxa"/>
              <w:right w:w="0" w:type="dxa"/>
            </w:tcMar>
            <w:vAlign w:val="center"/>
            <w:hideMark/>
          </w:tcPr>
          <w:p w14:paraId="7BB5612C" w14:textId="77777777" w:rsidR="003A10DB" w:rsidRDefault="003A10DB" w:rsidP="007C7A2B">
            <w:pPr>
              <w:rPr>
                <w:rFonts w:eastAsia="Times New Roman"/>
                <w:sz w:val="20"/>
                <w:szCs w:val="20"/>
              </w:rPr>
            </w:pPr>
          </w:p>
        </w:tc>
      </w:tr>
      <w:tr w:rsidR="003A10DB" w14:paraId="59CDEEAB" w14:textId="77777777" w:rsidTr="007C7A2B">
        <w:trPr>
          <w:tblCellSpacing w:w="0" w:type="dxa"/>
        </w:trPr>
        <w:tc>
          <w:tcPr>
            <w:tcW w:w="0" w:type="auto"/>
            <w:gridSpan w:val="8"/>
            <w:tcMar>
              <w:top w:w="0" w:type="dxa"/>
              <w:left w:w="75" w:type="dxa"/>
              <w:bottom w:w="0" w:type="dxa"/>
              <w:right w:w="0" w:type="dxa"/>
            </w:tcMar>
            <w:vAlign w:val="center"/>
            <w:hideMark/>
          </w:tcPr>
          <w:p w14:paraId="410AE3B2" w14:textId="77777777" w:rsidR="003A10DB" w:rsidRDefault="003A10DB" w:rsidP="007C7A2B">
            <w:pPr>
              <w:rPr>
                <w:rFonts w:ascii="Arial" w:eastAsia="Times New Roman" w:hAnsi="Arial" w:cs="Arial"/>
                <w:sz w:val="18"/>
                <w:szCs w:val="18"/>
              </w:rPr>
            </w:pPr>
            <w:r>
              <w:rPr>
                <w:rStyle w:val="Strong"/>
                <w:rFonts w:ascii="Arial" w:eastAsia="Times New Roman" w:hAnsi="Arial" w:cs="Arial"/>
                <w:sz w:val="18"/>
                <w:szCs w:val="18"/>
              </w:rPr>
              <w:t>Represented by</w:t>
            </w:r>
          </w:p>
        </w:tc>
      </w:tr>
      <w:tr w:rsidR="003A10DB" w14:paraId="5F2365E6" w14:textId="77777777" w:rsidTr="007C7A2B">
        <w:trPr>
          <w:tblCellSpacing w:w="0" w:type="dxa"/>
        </w:trPr>
        <w:tc>
          <w:tcPr>
            <w:tcW w:w="0" w:type="auto"/>
            <w:tcMar>
              <w:top w:w="0" w:type="dxa"/>
              <w:left w:w="75" w:type="dxa"/>
              <w:bottom w:w="0" w:type="dxa"/>
              <w:right w:w="0" w:type="dxa"/>
            </w:tcMar>
            <w:vAlign w:val="center"/>
            <w:hideMark/>
          </w:tcPr>
          <w:p w14:paraId="4C49E924" w14:textId="77777777" w:rsidR="003A10DB" w:rsidRDefault="003A10DB" w:rsidP="007C7A2B">
            <w:pPr>
              <w:rPr>
                <w:rFonts w:ascii="Arial" w:eastAsia="Times New Roman" w:hAnsi="Arial" w:cs="Arial"/>
                <w:sz w:val="18"/>
                <w:szCs w:val="18"/>
              </w:rPr>
            </w:pPr>
          </w:p>
        </w:tc>
        <w:tc>
          <w:tcPr>
            <w:tcW w:w="0" w:type="auto"/>
            <w:tcMar>
              <w:top w:w="0" w:type="dxa"/>
              <w:left w:w="75" w:type="dxa"/>
              <w:bottom w:w="0" w:type="dxa"/>
              <w:right w:w="0" w:type="dxa"/>
            </w:tcMar>
            <w:vAlign w:val="center"/>
            <w:hideMark/>
          </w:tcPr>
          <w:p w14:paraId="4A81EDCF"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General (Unrestricted)</w:t>
            </w:r>
          </w:p>
        </w:tc>
        <w:tc>
          <w:tcPr>
            <w:tcW w:w="0" w:type="auto"/>
            <w:tcMar>
              <w:top w:w="0" w:type="dxa"/>
              <w:left w:w="75" w:type="dxa"/>
              <w:bottom w:w="0" w:type="dxa"/>
              <w:right w:w="0" w:type="dxa"/>
            </w:tcMar>
            <w:vAlign w:val="center"/>
            <w:hideMark/>
          </w:tcPr>
          <w:p w14:paraId="758CEEF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313,127.28</w:t>
            </w:r>
          </w:p>
        </w:tc>
        <w:tc>
          <w:tcPr>
            <w:tcW w:w="0" w:type="auto"/>
            <w:tcMar>
              <w:top w:w="0" w:type="dxa"/>
              <w:left w:w="75" w:type="dxa"/>
              <w:bottom w:w="0" w:type="dxa"/>
              <w:right w:w="0" w:type="dxa"/>
            </w:tcMar>
            <w:vAlign w:val="center"/>
            <w:hideMark/>
          </w:tcPr>
          <w:p w14:paraId="3AB898F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6D0A20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CE4DB2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2B7731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313,127.28</w:t>
            </w:r>
          </w:p>
        </w:tc>
        <w:tc>
          <w:tcPr>
            <w:tcW w:w="0" w:type="auto"/>
            <w:tcMar>
              <w:top w:w="0" w:type="dxa"/>
              <w:left w:w="75" w:type="dxa"/>
              <w:bottom w:w="0" w:type="dxa"/>
              <w:right w:w="0" w:type="dxa"/>
            </w:tcMar>
            <w:vAlign w:val="center"/>
            <w:hideMark/>
          </w:tcPr>
          <w:p w14:paraId="22C79EC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340,087.91</w:t>
            </w:r>
          </w:p>
        </w:tc>
      </w:tr>
      <w:tr w:rsidR="003A10DB" w14:paraId="7CF42667" w14:textId="77777777" w:rsidTr="007C7A2B">
        <w:trPr>
          <w:tblCellSpacing w:w="0" w:type="dxa"/>
        </w:trPr>
        <w:tc>
          <w:tcPr>
            <w:tcW w:w="0" w:type="auto"/>
            <w:tcMar>
              <w:top w:w="0" w:type="dxa"/>
              <w:left w:w="75" w:type="dxa"/>
              <w:bottom w:w="0" w:type="dxa"/>
              <w:right w:w="0" w:type="dxa"/>
            </w:tcMar>
            <w:vAlign w:val="center"/>
            <w:hideMark/>
          </w:tcPr>
          <w:p w14:paraId="6C09236F" w14:textId="77777777" w:rsidR="003A10DB" w:rsidRDefault="003A10DB" w:rsidP="007C7A2B">
            <w:pPr>
              <w:jc w:val="right"/>
              <w:rPr>
                <w:rFonts w:ascii="Arial" w:eastAsia="Times New Roman" w:hAnsi="Arial" w:cs="Arial"/>
                <w:sz w:val="18"/>
                <w:szCs w:val="18"/>
              </w:rPr>
            </w:pPr>
          </w:p>
        </w:tc>
        <w:tc>
          <w:tcPr>
            <w:tcW w:w="0" w:type="auto"/>
            <w:tcMar>
              <w:top w:w="0" w:type="dxa"/>
              <w:left w:w="75" w:type="dxa"/>
              <w:bottom w:w="0" w:type="dxa"/>
              <w:right w:w="0" w:type="dxa"/>
            </w:tcMar>
            <w:vAlign w:val="center"/>
            <w:hideMark/>
          </w:tcPr>
          <w:p w14:paraId="35A15555"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Designated - BC</w:t>
            </w:r>
          </w:p>
        </w:tc>
        <w:tc>
          <w:tcPr>
            <w:tcW w:w="0" w:type="auto"/>
            <w:tcMar>
              <w:top w:w="0" w:type="dxa"/>
              <w:left w:w="75" w:type="dxa"/>
              <w:bottom w:w="0" w:type="dxa"/>
              <w:right w:w="0" w:type="dxa"/>
            </w:tcMar>
            <w:vAlign w:val="center"/>
            <w:hideMark/>
          </w:tcPr>
          <w:p w14:paraId="0953690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FF138D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336.00</w:t>
            </w:r>
          </w:p>
        </w:tc>
        <w:tc>
          <w:tcPr>
            <w:tcW w:w="0" w:type="auto"/>
            <w:tcMar>
              <w:top w:w="0" w:type="dxa"/>
              <w:left w:w="75" w:type="dxa"/>
              <w:bottom w:w="0" w:type="dxa"/>
              <w:right w:w="0" w:type="dxa"/>
            </w:tcMar>
            <w:vAlign w:val="center"/>
            <w:hideMark/>
          </w:tcPr>
          <w:p w14:paraId="441F51C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090EA7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27F2F9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336.00</w:t>
            </w:r>
          </w:p>
        </w:tc>
        <w:tc>
          <w:tcPr>
            <w:tcW w:w="0" w:type="auto"/>
            <w:tcMar>
              <w:top w:w="0" w:type="dxa"/>
              <w:left w:w="75" w:type="dxa"/>
              <w:bottom w:w="0" w:type="dxa"/>
              <w:right w:w="0" w:type="dxa"/>
            </w:tcMar>
            <w:vAlign w:val="center"/>
            <w:hideMark/>
          </w:tcPr>
          <w:p w14:paraId="7451B0A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259.00</w:t>
            </w:r>
          </w:p>
        </w:tc>
      </w:tr>
      <w:tr w:rsidR="003A10DB" w14:paraId="481E29B6" w14:textId="77777777" w:rsidTr="007C7A2B">
        <w:trPr>
          <w:tblCellSpacing w:w="0" w:type="dxa"/>
        </w:trPr>
        <w:tc>
          <w:tcPr>
            <w:tcW w:w="0" w:type="auto"/>
            <w:tcMar>
              <w:top w:w="0" w:type="dxa"/>
              <w:left w:w="75" w:type="dxa"/>
              <w:bottom w:w="0" w:type="dxa"/>
              <w:right w:w="0" w:type="dxa"/>
            </w:tcMar>
            <w:vAlign w:val="center"/>
            <w:hideMark/>
          </w:tcPr>
          <w:p w14:paraId="3D722EEF" w14:textId="77777777" w:rsidR="003A10DB" w:rsidRDefault="003A10DB" w:rsidP="007C7A2B">
            <w:pPr>
              <w:jc w:val="right"/>
              <w:rPr>
                <w:rFonts w:ascii="Arial" w:eastAsia="Times New Roman" w:hAnsi="Arial" w:cs="Arial"/>
                <w:sz w:val="18"/>
                <w:szCs w:val="18"/>
              </w:rPr>
            </w:pPr>
          </w:p>
        </w:tc>
        <w:tc>
          <w:tcPr>
            <w:tcW w:w="0" w:type="auto"/>
            <w:tcMar>
              <w:top w:w="0" w:type="dxa"/>
              <w:left w:w="75" w:type="dxa"/>
              <w:bottom w:w="0" w:type="dxa"/>
              <w:right w:w="0" w:type="dxa"/>
            </w:tcMar>
            <w:vAlign w:val="center"/>
            <w:hideMark/>
          </w:tcPr>
          <w:p w14:paraId="607F67DB"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Designated - CC</w:t>
            </w:r>
          </w:p>
        </w:tc>
        <w:tc>
          <w:tcPr>
            <w:tcW w:w="0" w:type="auto"/>
            <w:tcMar>
              <w:top w:w="0" w:type="dxa"/>
              <w:left w:w="75" w:type="dxa"/>
              <w:bottom w:w="0" w:type="dxa"/>
              <w:right w:w="0" w:type="dxa"/>
            </w:tcMar>
            <w:vAlign w:val="center"/>
            <w:hideMark/>
          </w:tcPr>
          <w:p w14:paraId="12C01F0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F72A9D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120.80</w:t>
            </w:r>
          </w:p>
        </w:tc>
        <w:tc>
          <w:tcPr>
            <w:tcW w:w="0" w:type="auto"/>
            <w:tcMar>
              <w:top w:w="0" w:type="dxa"/>
              <w:left w:w="75" w:type="dxa"/>
              <w:bottom w:w="0" w:type="dxa"/>
              <w:right w:w="0" w:type="dxa"/>
            </w:tcMar>
            <w:vAlign w:val="center"/>
            <w:hideMark/>
          </w:tcPr>
          <w:p w14:paraId="1CEB026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EC762E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22A616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120.80</w:t>
            </w:r>
          </w:p>
        </w:tc>
        <w:tc>
          <w:tcPr>
            <w:tcW w:w="0" w:type="auto"/>
            <w:tcMar>
              <w:top w:w="0" w:type="dxa"/>
              <w:left w:w="75" w:type="dxa"/>
              <w:bottom w:w="0" w:type="dxa"/>
              <w:right w:w="0" w:type="dxa"/>
            </w:tcMar>
            <w:vAlign w:val="center"/>
            <w:hideMark/>
          </w:tcPr>
          <w:p w14:paraId="6EE7A7D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120.80</w:t>
            </w:r>
          </w:p>
        </w:tc>
      </w:tr>
      <w:tr w:rsidR="003A10DB" w14:paraId="4DCF9041" w14:textId="77777777" w:rsidTr="007C7A2B">
        <w:trPr>
          <w:tblCellSpacing w:w="0" w:type="dxa"/>
        </w:trPr>
        <w:tc>
          <w:tcPr>
            <w:tcW w:w="0" w:type="auto"/>
            <w:tcMar>
              <w:top w:w="0" w:type="dxa"/>
              <w:left w:w="75" w:type="dxa"/>
              <w:bottom w:w="0" w:type="dxa"/>
              <w:right w:w="0" w:type="dxa"/>
            </w:tcMar>
            <w:vAlign w:val="center"/>
            <w:hideMark/>
          </w:tcPr>
          <w:p w14:paraId="4832FFDC" w14:textId="77777777" w:rsidR="003A10DB" w:rsidRDefault="003A10DB" w:rsidP="007C7A2B">
            <w:pPr>
              <w:jc w:val="right"/>
              <w:rPr>
                <w:rFonts w:ascii="Arial" w:eastAsia="Times New Roman" w:hAnsi="Arial" w:cs="Arial"/>
                <w:sz w:val="18"/>
                <w:szCs w:val="18"/>
              </w:rPr>
            </w:pPr>
          </w:p>
        </w:tc>
        <w:tc>
          <w:tcPr>
            <w:tcW w:w="0" w:type="auto"/>
            <w:tcMar>
              <w:top w:w="0" w:type="dxa"/>
              <w:left w:w="75" w:type="dxa"/>
              <w:bottom w:w="0" w:type="dxa"/>
              <w:right w:w="0" w:type="dxa"/>
            </w:tcMar>
            <w:vAlign w:val="center"/>
            <w:hideMark/>
          </w:tcPr>
          <w:p w14:paraId="678E8578"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Designated - EE</w:t>
            </w:r>
          </w:p>
        </w:tc>
        <w:tc>
          <w:tcPr>
            <w:tcW w:w="0" w:type="auto"/>
            <w:tcMar>
              <w:top w:w="0" w:type="dxa"/>
              <w:left w:w="75" w:type="dxa"/>
              <w:bottom w:w="0" w:type="dxa"/>
              <w:right w:w="0" w:type="dxa"/>
            </w:tcMar>
            <w:vAlign w:val="center"/>
            <w:hideMark/>
          </w:tcPr>
          <w:p w14:paraId="61A331A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CB56E9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1,300.00</w:t>
            </w:r>
          </w:p>
        </w:tc>
        <w:tc>
          <w:tcPr>
            <w:tcW w:w="0" w:type="auto"/>
            <w:tcMar>
              <w:top w:w="0" w:type="dxa"/>
              <w:left w:w="75" w:type="dxa"/>
              <w:bottom w:w="0" w:type="dxa"/>
              <w:right w:w="0" w:type="dxa"/>
            </w:tcMar>
            <w:vAlign w:val="center"/>
            <w:hideMark/>
          </w:tcPr>
          <w:p w14:paraId="6760B8A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497B23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A9B89A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1,300.00</w:t>
            </w:r>
          </w:p>
        </w:tc>
        <w:tc>
          <w:tcPr>
            <w:tcW w:w="0" w:type="auto"/>
            <w:tcMar>
              <w:top w:w="0" w:type="dxa"/>
              <w:left w:w="75" w:type="dxa"/>
              <w:bottom w:w="0" w:type="dxa"/>
              <w:right w:w="0" w:type="dxa"/>
            </w:tcMar>
            <w:vAlign w:val="center"/>
            <w:hideMark/>
          </w:tcPr>
          <w:p w14:paraId="4BFD41B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1,300.00</w:t>
            </w:r>
          </w:p>
        </w:tc>
      </w:tr>
      <w:tr w:rsidR="003A10DB" w14:paraId="57653433" w14:textId="77777777" w:rsidTr="007C7A2B">
        <w:trPr>
          <w:tblCellSpacing w:w="0" w:type="dxa"/>
        </w:trPr>
        <w:tc>
          <w:tcPr>
            <w:tcW w:w="0" w:type="auto"/>
            <w:tcMar>
              <w:top w:w="0" w:type="dxa"/>
              <w:left w:w="75" w:type="dxa"/>
              <w:bottom w:w="0" w:type="dxa"/>
              <w:right w:w="0" w:type="dxa"/>
            </w:tcMar>
            <w:vAlign w:val="center"/>
            <w:hideMark/>
          </w:tcPr>
          <w:p w14:paraId="2EDDE7FA" w14:textId="77777777" w:rsidR="003A10DB" w:rsidRDefault="003A10DB" w:rsidP="007C7A2B">
            <w:pPr>
              <w:jc w:val="right"/>
              <w:rPr>
                <w:rFonts w:ascii="Arial" w:eastAsia="Times New Roman" w:hAnsi="Arial" w:cs="Arial"/>
                <w:sz w:val="18"/>
                <w:szCs w:val="18"/>
              </w:rPr>
            </w:pPr>
          </w:p>
        </w:tc>
        <w:tc>
          <w:tcPr>
            <w:tcW w:w="0" w:type="auto"/>
            <w:tcMar>
              <w:top w:w="0" w:type="dxa"/>
              <w:left w:w="75" w:type="dxa"/>
              <w:bottom w:w="0" w:type="dxa"/>
              <w:right w:w="0" w:type="dxa"/>
            </w:tcMar>
            <w:vAlign w:val="center"/>
            <w:hideMark/>
          </w:tcPr>
          <w:p w14:paraId="12193DE9"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Designated - FF</w:t>
            </w:r>
          </w:p>
        </w:tc>
        <w:tc>
          <w:tcPr>
            <w:tcW w:w="0" w:type="auto"/>
            <w:tcMar>
              <w:top w:w="0" w:type="dxa"/>
              <w:left w:w="75" w:type="dxa"/>
              <w:bottom w:w="0" w:type="dxa"/>
              <w:right w:w="0" w:type="dxa"/>
            </w:tcMar>
            <w:vAlign w:val="center"/>
            <w:hideMark/>
          </w:tcPr>
          <w:p w14:paraId="6D68D02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907924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44.67</w:t>
            </w:r>
          </w:p>
        </w:tc>
        <w:tc>
          <w:tcPr>
            <w:tcW w:w="0" w:type="auto"/>
            <w:tcMar>
              <w:top w:w="0" w:type="dxa"/>
              <w:left w:w="75" w:type="dxa"/>
              <w:bottom w:w="0" w:type="dxa"/>
              <w:right w:w="0" w:type="dxa"/>
            </w:tcMar>
            <w:vAlign w:val="center"/>
            <w:hideMark/>
          </w:tcPr>
          <w:p w14:paraId="6283D40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66B1F9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6A88D8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44.67</w:t>
            </w:r>
          </w:p>
        </w:tc>
        <w:tc>
          <w:tcPr>
            <w:tcW w:w="0" w:type="auto"/>
            <w:tcMar>
              <w:top w:w="0" w:type="dxa"/>
              <w:left w:w="75" w:type="dxa"/>
              <w:bottom w:w="0" w:type="dxa"/>
              <w:right w:w="0" w:type="dxa"/>
            </w:tcMar>
            <w:vAlign w:val="center"/>
            <w:hideMark/>
          </w:tcPr>
          <w:p w14:paraId="0B4B00A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48.87</w:t>
            </w:r>
          </w:p>
        </w:tc>
      </w:tr>
      <w:tr w:rsidR="003A10DB" w14:paraId="32206322" w14:textId="77777777" w:rsidTr="007C7A2B">
        <w:trPr>
          <w:tblCellSpacing w:w="0" w:type="dxa"/>
        </w:trPr>
        <w:tc>
          <w:tcPr>
            <w:tcW w:w="0" w:type="auto"/>
            <w:tcMar>
              <w:top w:w="0" w:type="dxa"/>
              <w:left w:w="75" w:type="dxa"/>
              <w:bottom w:w="0" w:type="dxa"/>
              <w:right w:w="0" w:type="dxa"/>
            </w:tcMar>
            <w:vAlign w:val="center"/>
            <w:hideMark/>
          </w:tcPr>
          <w:p w14:paraId="60907C71" w14:textId="77777777" w:rsidR="003A10DB" w:rsidRDefault="003A10DB" w:rsidP="007C7A2B">
            <w:pPr>
              <w:jc w:val="right"/>
              <w:rPr>
                <w:rFonts w:ascii="Arial" w:eastAsia="Times New Roman" w:hAnsi="Arial" w:cs="Arial"/>
                <w:sz w:val="18"/>
                <w:szCs w:val="18"/>
              </w:rPr>
            </w:pPr>
          </w:p>
        </w:tc>
        <w:tc>
          <w:tcPr>
            <w:tcW w:w="0" w:type="auto"/>
            <w:tcMar>
              <w:top w:w="0" w:type="dxa"/>
              <w:left w:w="75" w:type="dxa"/>
              <w:bottom w:w="0" w:type="dxa"/>
              <w:right w:w="0" w:type="dxa"/>
            </w:tcMar>
            <w:vAlign w:val="center"/>
            <w:hideMark/>
          </w:tcPr>
          <w:p w14:paraId="2202D4D1"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Designated - GDF</w:t>
            </w:r>
          </w:p>
        </w:tc>
        <w:tc>
          <w:tcPr>
            <w:tcW w:w="0" w:type="auto"/>
            <w:tcMar>
              <w:top w:w="0" w:type="dxa"/>
              <w:left w:w="75" w:type="dxa"/>
              <w:bottom w:w="0" w:type="dxa"/>
              <w:right w:w="0" w:type="dxa"/>
            </w:tcMar>
            <w:vAlign w:val="center"/>
            <w:hideMark/>
          </w:tcPr>
          <w:p w14:paraId="61AB20A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D0F9DF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277.06</w:t>
            </w:r>
          </w:p>
        </w:tc>
        <w:tc>
          <w:tcPr>
            <w:tcW w:w="0" w:type="auto"/>
            <w:tcMar>
              <w:top w:w="0" w:type="dxa"/>
              <w:left w:w="75" w:type="dxa"/>
              <w:bottom w:w="0" w:type="dxa"/>
              <w:right w:w="0" w:type="dxa"/>
            </w:tcMar>
            <w:vAlign w:val="center"/>
            <w:hideMark/>
          </w:tcPr>
          <w:p w14:paraId="5B2D33D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02B018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CE7190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277.06</w:t>
            </w:r>
          </w:p>
        </w:tc>
        <w:tc>
          <w:tcPr>
            <w:tcW w:w="0" w:type="auto"/>
            <w:tcMar>
              <w:top w:w="0" w:type="dxa"/>
              <w:left w:w="75" w:type="dxa"/>
              <w:bottom w:w="0" w:type="dxa"/>
              <w:right w:w="0" w:type="dxa"/>
            </w:tcMar>
            <w:vAlign w:val="center"/>
            <w:hideMark/>
          </w:tcPr>
          <w:p w14:paraId="08B8BC6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277.06</w:t>
            </w:r>
          </w:p>
        </w:tc>
      </w:tr>
      <w:tr w:rsidR="003A10DB" w14:paraId="58970BDA" w14:textId="77777777" w:rsidTr="007C7A2B">
        <w:trPr>
          <w:tblCellSpacing w:w="0" w:type="dxa"/>
        </w:trPr>
        <w:tc>
          <w:tcPr>
            <w:tcW w:w="0" w:type="auto"/>
            <w:tcMar>
              <w:top w:w="0" w:type="dxa"/>
              <w:left w:w="75" w:type="dxa"/>
              <w:bottom w:w="0" w:type="dxa"/>
              <w:right w:w="0" w:type="dxa"/>
            </w:tcMar>
            <w:vAlign w:val="center"/>
            <w:hideMark/>
          </w:tcPr>
          <w:p w14:paraId="1F87CD2B" w14:textId="77777777" w:rsidR="003A10DB" w:rsidRDefault="003A10DB" w:rsidP="007C7A2B">
            <w:pPr>
              <w:jc w:val="right"/>
              <w:rPr>
                <w:rFonts w:ascii="Arial" w:eastAsia="Times New Roman" w:hAnsi="Arial" w:cs="Arial"/>
                <w:sz w:val="18"/>
                <w:szCs w:val="18"/>
              </w:rPr>
            </w:pPr>
          </w:p>
        </w:tc>
        <w:tc>
          <w:tcPr>
            <w:tcW w:w="0" w:type="auto"/>
            <w:tcMar>
              <w:top w:w="0" w:type="dxa"/>
              <w:left w:w="75" w:type="dxa"/>
              <w:bottom w:w="0" w:type="dxa"/>
              <w:right w:w="0" w:type="dxa"/>
            </w:tcMar>
            <w:vAlign w:val="center"/>
            <w:hideMark/>
          </w:tcPr>
          <w:p w14:paraId="37D6BED7"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Designated - MF</w:t>
            </w:r>
          </w:p>
        </w:tc>
        <w:tc>
          <w:tcPr>
            <w:tcW w:w="0" w:type="auto"/>
            <w:tcMar>
              <w:top w:w="0" w:type="dxa"/>
              <w:left w:w="75" w:type="dxa"/>
              <w:bottom w:w="0" w:type="dxa"/>
              <w:right w:w="0" w:type="dxa"/>
            </w:tcMar>
            <w:vAlign w:val="center"/>
            <w:hideMark/>
          </w:tcPr>
          <w:p w14:paraId="44641E3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FE8E5B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622.93</w:t>
            </w:r>
          </w:p>
        </w:tc>
        <w:tc>
          <w:tcPr>
            <w:tcW w:w="0" w:type="auto"/>
            <w:tcMar>
              <w:top w:w="0" w:type="dxa"/>
              <w:left w:w="75" w:type="dxa"/>
              <w:bottom w:w="0" w:type="dxa"/>
              <w:right w:w="0" w:type="dxa"/>
            </w:tcMar>
            <w:vAlign w:val="center"/>
            <w:hideMark/>
          </w:tcPr>
          <w:p w14:paraId="34C1C2B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857145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FB4E44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622.93</w:t>
            </w:r>
          </w:p>
        </w:tc>
        <w:tc>
          <w:tcPr>
            <w:tcW w:w="0" w:type="auto"/>
            <w:tcMar>
              <w:top w:w="0" w:type="dxa"/>
              <w:left w:w="75" w:type="dxa"/>
              <w:bottom w:w="0" w:type="dxa"/>
              <w:right w:w="0" w:type="dxa"/>
            </w:tcMar>
            <w:vAlign w:val="center"/>
            <w:hideMark/>
          </w:tcPr>
          <w:p w14:paraId="29A5CC3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622.93</w:t>
            </w:r>
          </w:p>
        </w:tc>
      </w:tr>
      <w:tr w:rsidR="003A10DB" w14:paraId="5F4D546B" w14:textId="77777777" w:rsidTr="007C7A2B">
        <w:trPr>
          <w:tblCellSpacing w:w="0" w:type="dxa"/>
        </w:trPr>
        <w:tc>
          <w:tcPr>
            <w:tcW w:w="0" w:type="auto"/>
            <w:tcMar>
              <w:top w:w="0" w:type="dxa"/>
              <w:left w:w="75" w:type="dxa"/>
              <w:bottom w:w="0" w:type="dxa"/>
              <w:right w:w="0" w:type="dxa"/>
            </w:tcMar>
            <w:vAlign w:val="center"/>
            <w:hideMark/>
          </w:tcPr>
          <w:p w14:paraId="35AE8FCD" w14:textId="77777777" w:rsidR="003A10DB" w:rsidRDefault="003A10DB" w:rsidP="007C7A2B">
            <w:pPr>
              <w:jc w:val="right"/>
              <w:rPr>
                <w:rFonts w:ascii="Arial" w:eastAsia="Times New Roman" w:hAnsi="Arial" w:cs="Arial"/>
                <w:sz w:val="18"/>
                <w:szCs w:val="18"/>
              </w:rPr>
            </w:pPr>
          </w:p>
        </w:tc>
        <w:tc>
          <w:tcPr>
            <w:tcW w:w="0" w:type="auto"/>
            <w:tcMar>
              <w:top w:w="0" w:type="dxa"/>
              <w:left w:w="75" w:type="dxa"/>
              <w:bottom w:w="0" w:type="dxa"/>
              <w:right w:w="0" w:type="dxa"/>
            </w:tcMar>
            <w:vAlign w:val="center"/>
            <w:hideMark/>
          </w:tcPr>
          <w:p w14:paraId="04CF6AA4"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Designated - STF</w:t>
            </w:r>
          </w:p>
        </w:tc>
        <w:tc>
          <w:tcPr>
            <w:tcW w:w="0" w:type="auto"/>
            <w:tcMar>
              <w:top w:w="0" w:type="dxa"/>
              <w:left w:w="75" w:type="dxa"/>
              <w:bottom w:w="0" w:type="dxa"/>
              <w:right w:w="0" w:type="dxa"/>
            </w:tcMar>
            <w:vAlign w:val="center"/>
            <w:hideMark/>
          </w:tcPr>
          <w:p w14:paraId="243ACDC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EF5079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1,000.00</w:t>
            </w:r>
          </w:p>
        </w:tc>
        <w:tc>
          <w:tcPr>
            <w:tcW w:w="0" w:type="auto"/>
            <w:tcMar>
              <w:top w:w="0" w:type="dxa"/>
              <w:left w:w="75" w:type="dxa"/>
              <w:bottom w:w="0" w:type="dxa"/>
              <w:right w:w="0" w:type="dxa"/>
            </w:tcMar>
            <w:vAlign w:val="center"/>
            <w:hideMark/>
          </w:tcPr>
          <w:p w14:paraId="1931CDF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6B7D5A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58C155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1,000.00</w:t>
            </w:r>
          </w:p>
        </w:tc>
        <w:tc>
          <w:tcPr>
            <w:tcW w:w="0" w:type="auto"/>
            <w:tcMar>
              <w:top w:w="0" w:type="dxa"/>
              <w:left w:w="75" w:type="dxa"/>
              <w:bottom w:w="0" w:type="dxa"/>
              <w:right w:w="0" w:type="dxa"/>
            </w:tcMar>
            <w:vAlign w:val="center"/>
            <w:hideMark/>
          </w:tcPr>
          <w:p w14:paraId="1A1CD61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1,000.00</w:t>
            </w:r>
          </w:p>
        </w:tc>
      </w:tr>
      <w:tr w:rsidR="003A10DB" w14:paraId="6243AFA2" w14:textId="77777777" w:rsidTr="007C7A2B">
        <w:trPr>
          <w:tblCellSpacing w:w="0" w:type="dxa"/>
        </w:trPr>
        <w:tc>
          <w:tcPr>
            <w:tcW w:w="0" w:type="auto"/>
            <w:tcMar>
              <w:top w:w="0" w:type="dxa"/>
              <w:left w:w="75" w:type="dxa"/>
              <w:bottom w:w="0" w:type="dxa"/>
              <w:right w:w="0" w:type="dxa"/>
            </w:tcMar>
            <w:vAlign w:val="center"/>
            <w:hideMark/>
          </w:tcPr>
          <w:p w14:paraId="34AC6B95" w14:textId="77777777" w:rsidR="003A10DB" w:rsidRDefault="003A10DB" w:rsidP="007C7A2B">
            <w:pPr>
              <w:jc w:val="right"/>
              <w:rPr>
                <w:rFonts w:ascii="Arial" w:eastAsia="Times New Roman" w:hAnsi="Arial" w:cs="Arial"/>
                <w:sz w:val="18"/>
                <w:szCs w:val="18"/>
              </w:rPr>
            </w:pPr>
          </w:p>
        </w:tc>
        <w:tc>
          <w:tcPr>
            <w:tcW w:w="0" w:type="auto"/>
            <w:tcMar>
              <w:top w:w="0" w:type="dxa"/>
              <w:left w:w="75" w:type="dxa"/>
              <w:bottom w:w="0" w:type="dxa"/>
              <w:right w:w="0" w:type="dxa"/>
            </w:tcMar>
            <w:vAlign w:val="center"/>
            <w:hideMark/>
          </w:tcPr>
          <w:p w14:paraId="55A7FD62"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Designated - T &amp; C</w:t>
            </w:r>
          </w:p>
        </w:tc>
        <w:tc>
          <w:tcPr>
            <w:tcW w:w="0" w:type="auto"/>
            <w:tcMar>
              <w:top w:w="0" w:type="dxa"/>
              <w:left w:w="75" w:type="dxa"/>
              <w:bottom w:w="0" w:type="dxa"/>
              <w:right w:w="0" w:type="dxa"/>
            </w:tcMar>
            <w:vAlign w:val="center"/>
            <w:hideMark/>
          </w:tcPr>
          <w:p w14:paraId="28B072A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42BCA5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954.72</w:t>
            </w:r>
          </w:p>
        </w:tc>
        <w:tc>
          <w:tcPr>
            <w:tcW w:w="0" w:type="auto"/>
            <w:tcMar>
              <w:top w:w="0" w:type="dxa"/>
              <w:left w:w="75" w:type="dxa"/>
              <w:bottom w:w="0" w:type="dxa"/>
              <w:right w:w="0" w:type="dxa"/>
            </w:tcMar>
            <w:vAlign w:val="center"/>
            <w:hideMark/>
          </w:tcPr>
          <w:p w14:paraId="6EFE124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40FB06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8EFBA2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954.72</w:t>
            </w:r>
          </w:p>
        </w:tc>
        <w:tc>
          <w:tcPr>
            <w:tcW w:w="0" w:type="auto"/>
            <w:tcMar>
              <w:top w:w="0" w:type="dxa"/>
              <w:left w:w="75" w:type="dxa"/>
              <w:bottom w:w="0" w:type="dxa"/>
              <w:right w:w="0" w:type="dxa"/>
            </w:tcMar>
            <w:vAlign w:val="center"/>
            <w:hideMark/>
          </w:tcPr>
          <w:p w14:paraId="6FC48C3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485.73</w:t>
            </w:r>
          </w:p>
        </w:tc>
      </w:tr>
      <w:tr w:rsidR="003A10DB" w14:paraId="3CA31F64" w14:textId="77777777" w:rsidTr="007C7A2B">
        <w:trPr>
          <w:tblCellSpacing w:w="0" w:type="dxa"/>
        </w:trPr>
        <w:tc>
          <w:tcPr>
            <w:tcW w:w="0" w:type="auto"/>
            <w:tcMar>
              <w:top w:w="0" w:type="dxa"/>
              <w:left w:w="75" w:type="dxa"/>
              <w:bottom w:w="0" w:type="dxa"/>
              <w:right w:w="0" w:type="dxa"/>
            </w:tcMar>
            <w:vAlign w:val="center"/>
            <w:hideMark/>
          </w:tcPr>
          <w:p w14:paraId="59B5C6B9" w14:textId="77777777" w:rsidR="003A10DB" w:rsidRDefault="003A10DB" w:rsidP="007C7A2B">
            <w:pPr>
              <w:jc w:val="right"/>
              <w:rPr>
                <w:rFonts w:ascii="Arial" w:eastAsia="Times New Roman" w:hAnsi="Arial" w:cs="Arial"/>
                <w:sz w:val="18"/>
                <w:szCs w:val="18"/>
              </w:rPr>
            </w:pPr>
          </w:p>
        </w:tc>
        <w:tc>
          <w:tcPr>
            <w:tcW w:w="0" w:type="auto"/>
            <w:tcMar>
              <w:top w:w="0" w:type="dxa"/>
              <w:left w:w="75" w:type="dxa"/>
              <w:bottom w:w="0" w:type="dxa"/>
              <w:right w:w="0" w:type="dxa"/>
            </w:tcMar>
            <w:vAlign w:val="center"/>
            <w:hideMark/>
          </w:tcPr>
          <w:p w14:paraId="2D957E20"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Designated - VDF</w:t>
            </w:r>
          </w:p>
        </w:tc>
        <w:tc>
          <w:tcPr>
            <w:tcW w:w="0" w:type="auto"/>
            <w:tcMar>
              <w:top w:w="0" w:type="dxa"/>
              <w:left w:w="75" w:type="dxa"/>
              <w:bottom w:w="0" w:type="dxa"/>
              <w:right w:w="0" w:type="dxa"/>
            </w:tcMar>
            <w:vAlign w:val="center"/>
            <w:hideMark/>
          </w:tcPr>
          <w:p w14:paraId="5B14601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7B6999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(3.99)</w:t>
            </w:r>
          </w:p>
        </w:tc>
        <w:tc>
          <w:tcPr>
            <w:tcW w:w="0" w:type="auto"/>
            <w:tcMar>
              <w:top w:w="0" w:type="dxa"/>
              <w:left w:w="75" w:type="dxa"/>
              <w:bottom w:w="0" w:type="dxa"/>
              <w:right w:w="0" w:type="dxa"/>
            </w:tcMar>
            <w:vAlign w:val="center"/>
            <w:hideMark/>
          </w:tcPr>
          <w:p w14:paraId="732DE8E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34DAE1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61D0BC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(3.99)</w:t>
            </w:r>
          </w:p>
        </w:tc>
        <w:tc>
          <w:tcPr>
            <w:tcW w:w="0" w:type="auto"/>
            <w:tcMar>
              <w:top w:w="0" w:type="dxa"/>
              <w:left w:w="75" w:type="dxa"/>
              <w:bottom w:w="0" w:type="dxa"/>
              <w:right w:w="0" w:type="dxa"/>
            </w:tcMar>
            <w:vAlign w:val="center"/>
            <w:hideMark/>
          </w:tcPr>
          <w:p w14:paraId="73591C6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(3.99)</w:t>
            </w:r>
          </w:p>
        </w:tc>
      </w:tr>
      <w:tr w:rsidR="003A10DB" w14:paraId="174F5308" w14:textId="77777777" w:rsidTr="007C7A2B">
        <w:trPr>
          <w:tblCellSpacing w:w="0" w:type="dxa"/>
        </w:trPr>
        <w:tc>
          <w:tcPr>
            <w:tcW w:w="0" w:type="auto"/>
            <w:tcMar>
              <w:top w:w="0" w:type="dxa"/>
              <w:left w:w="75" w:type="dxa"/>
              <w:bottom w:w="0" w:type="dxa"/>
              <w:right w:w="0" w:type="dxa"/>
            </w:tcMar>
            <w:vAlign w:val="center"/>
            <w:hideMark/>
          </w:tcPr>
          <w:p w14:paraId="58F80AEE" w14:textId="77777777" w:rsidR="003A10DB" w:rsidRDefault="003A10DB" w:rsidP="007C7A2B">
            <w:pPr>
              <w:jc w:val="right"/>
              <w:rPr>
                <w:rFonts w:ascii="Arial" w:eastAsia="Times New Roman" w:hAnsi="Arial" w:cs="Arial"/>
                <w:sz w:val="18"/>
                <w:szCs w:val="18"/>
              </w:rPr>
            </w:pPr>
          </w:p>
        </w:tc>
        <w:tc>
          <w:tcPr>
            <w:tcW w:w="0" w:type="auto"/>
            <w:tcMar>
              <w:top w:w="0" w:type="dxa"/>
              <w:left w:w="75" w:type="dxa"/>
              <w:bottom w:w="0" w:type="dxa"/>
              <w:right w:w="0" w:type="dxa"/>
            </w:tcMar>
            <w:vAlign w:val="center"/>
            <w:hideMark/>
          </w:tcPr>
          <w:p w14:paraId="3EC830DE"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Designated - WPF</w:t>
            </w:r>
          </w:p>
        </w:tc>
        <w:tc>
          <w:tcPr>
            <w:tcW w:w="0" w:type="auto"/>
            <w:tcMar>
              <w:top w:w="0" w:type="dxa"/>
              <w:left w:w="75" w:type="dxa"/>
              <w:bottom w:w="0" w:type="dxa"/>
              <w:right w:w="0" w:type="dxa"/>
            </w:tcMar>
            <w:vAlign w:val="center"/>
            <w:hideMark/>
          </w:tcPr>
          <w:p w14:paraId="2107776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67CCAE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2,679.00</w:t>
            </w:r>
          </w:p>
        </w:tc>
        <w:tc>
          <w:tcPr>
            <w:tcW w:w="0" w:type="auto"/>
            <w:tcMar>
              <w:top w:w="0" w:type="dxa"/>
              <w:left w:w="75" w:type="dxa"/>
              <w:bottom w:w="0" w:type="dxa"/>
              <w:right w:w="0" w:type="dxa"/>
            </w:tcMar>
            <w:vAlign w:val="center"/>
            <w:hideMark/>
          </w:tcPr>
          <w:p w14:paraId="6C814FB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7DB2D9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E70D01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2,679.00</w:t>
            </w:r>
          </w:p>
        </w:tc>
        <w:tc>
          <w:tcPr>
            <w:tcW w:w="0" w:type="auto"/>
            <w:tcMar>
              <w:top w:w="0" w:type="dxa"/>
              <w:left w:w="75" w:type="dxa"/>
              <w:bottom w:w="0" w:type="dxa"/>
              <w:right w:w="0" w:type="dxa"/>
            </w:tcMar>
            <w:vAlign w:val="center"/>
            <w:hideMark/>
          </w:tcPr>
          <w:p w14:paraId="78EC2B8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5FDE11E0" w14:textId="77777777" w:rsidTr="007C7A2B">
        <w:trPr>
          <w:tblCellSpacing w:w="0" w:type="dxa"/>
        </w:trPr>
        <w:tc>
          <w:tcPr>
            <w:tcW w:w="0" w:type="auto"/>
            <w:tcMar>
              <w:top w:w="0" w:type="dxa"/>
              <w:left w:w="75" w:type="dxa"/>
              <w:bottom w:w="0" w:type="dxa"/>
              <w:right w:w="0" w:type="dxa"/>
            </w:tcMar>
            <w:vAlign w:val="center"/>
            <w:hideMark/>
          </w:tcPr>
          <w:p w14:paraId="59312429" w14:textId="77777777" w:rsidR="003A10DB" w:rsidRDefault="003A10DB" w:rsidP="007C7A2B">
            <w:pPr>
              <w:jc w:val="right"/>
              <w:rPr>
                <w:rFonts w:ascii="Arial" w:eastAsia="Times New Roman" w:hAnsi="Arial" w:cs="Arial"/>
                <w:sz w:val="18"/>
                <w:szCs w:val="18"/>
              </w:rPr>
            </w:pPr>
          </w:p>
        </w:tc>
        <w:tc>
          <w:tcPr>
            <w:tcW w:w="0" w:type="auto"/>
            <w:tcMar>
              <w:top w:w="0" w:type="dxa"/>
              <w:left w:w="75" w:type="dxa"/>
              <w:bottom w:w="0" w:type="dxa"/>
              <w:right w:w="0" w:type="dxa"/>
            </w:tcMar>
            <w:vAlign w:val="center"/>
            <w:hideMark/>
          </w:tcPr>
          <w:p w14:paraId="4D4512F5"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Restricted - None</w:t>
            </w:r>
          </w:p>
        </w:tc>
        <w:tc>
          <w:tcPr>
            <w:tcW w:w="0" w:type="auto"/>
            <w:tcMar>
              <w:top w:w="0" w:type="dxa"/>
              <w:left w:w="75" w:type="dxa"/>
              <w:bottom w:w="0" w:type="dxa"/>
              <w:right w:w="0" w:type="dxa"/>
            </w:tcMar>
            <w:vAlign w:val="center"/>
            <w:hideMark/>
          </w:tcPr>
          <w:p w14:paraId="6DF5279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0FC4C2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A0269E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169,857.78</w:t>
            </w:r>
          </w:p>
        </w:tc>
        <w:tc>
          <w:tcPr>
            <w:tcW w:w="0" w:type="auto"/>
            <w:tcMar>
              <w:top w:w="0" w:type="dxa"/>
              <w:left w:w="75" w:type="dxa"/>
              <w:bottom w:w="0" w:type="dxa"/>
              <w:right w:w="0" w:type="dxa"/>
            </w:tcMar>
            <w:vAlign w:val="center"/>
            <w:hideMark/>
          </w:tcPr>
          <w:p w14:paraId="69A4C45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10E05A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169,857.78</w:t>
            </w:r>
          </w:p>
        </w:tc>
        <w:tc>
          <w:tcPr>
            <w:tcW w:w="0" w:type="auto"/>
            <w:tcMar>
              <w:top w:w="0" w:type="dxa"/>
              <w:left w:w="75" w:type="dxa"/>
              <w:bottom w:w="0" w:type="dxa"/>
              <w:right w:w="0" w:type="dxa"/>
            </w:tcMar>
            <w:vAlign w:val="center"/>
            <w:hideMark/>
          </w:tcPr>
          <w:p w14:paraId="41FB46F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169,857.78</w:t>
            </w:r>
          </w:p>
        </w:tc>
      </w:tr>
      <w:tr w:rsidR="003A10DB" w14:paraId="0E30E4E7" w14:textId="77777777" w:rsidTr="007C7A2B">
        <w:trPr>
          <w:tblCellSpacing w:w="0" w:type="dxa"/>
        </w:trPr>
        <w:tc>
          <w:tcPr>
            <w:tcW w:w="0" w:type="auto"/>
            <w:tcMar>
              <w:top w:w="0" w:type="dxa"/>
              <w:left w:w="75" w:type="dxa"/>
              <w:bottom w:w="0" w:type="dxa"/>
              <w:right w:w="0" w:type="dxa"/>
            </w:tcMar>
            <w:vAlign w:val="center"/>
            <w:hideMark/>
          </w:tcPr>
          <w:p w14:paraId="6560954A" w14:textId="77777777" w:rsidR="003A10DB" w:rsidRDefault="003A10DB" w:rsidP="007C7A2B">
            <w:pPr>
              <w:jc w:val="right"/>
              <w:rPr>
                <w:rFonts w:ascii="Arial" w:eastAsia="Times New Roman" w:hAnsi="Arial" w:cs="Arial"/>
                <w:sz w:val="18"/>
                <w:szCs w:val="18"/>
              </w:rPr>
            </w:pPr>
          </w:p>
        </w:tc>
        <w:tc>
          <w:tcPr>
            <w:tcW w:w="0" w:type="auto"/>
            <w:tcMar>
              <w:top w:w="0" w:type="dxa"/>
              <w:left w:w="75" w:type="dxa"/>
              <w:bottom w:w="0" w:type="dxa"/>
              <w:right w:w="0" w:type="dxa"/>
            </w:tcMar>
            <w:vAlign w:val="center"/>
            <w:hideMark/>
          </w:tcPr>
          <w:p w14:paraId="454C2CB2"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Restricted - RFH</w:t>
            </w:r>
          </w:p>
        </w:tc>
        <w:tc>
          <w:tcPr>
            <w:tcW w:w="0" w:type="auto"/>
            <w:tcMar>
              <w:top w:w="0" w:type="dxa"/>
              <w:left w:w="75" w:type="dxa"/>
              <w:bottom w:w="0" w:type="dxa"/>
              <w:right w:w="0" w:type="dxa"/>
            </w:tcMar>
            <w:vAlign w:val="center"/>
            <w:hideMark/>
          </w:tcPr>
          <w:p w14:paraId="165B895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0AFF4C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94DE53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(21,652.29)</w:t>
            </w:r>
          </w:p>
        </w:tc>
        <w:tc>
          <w:tcPr>
            <w:tcW w:w="0" w:type="auto"/>
            <w:tcMar>
              <w:top w:w="0" w:type="dxa"/>
              <w:left w:w="75" w:type="dxa"/>
              <w:bottom w:w="0" w:type="dxa"/>
              <w:right w:w="0" w:type="dxa"/>
            </w:tcMar>
            <w:vAlign w:val="center"/>
            <w:hideMark/>
          </w:tcPr>
          <w:p w14:paraId="0C5F129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6584F9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(21,652.29)</w:t>
            </w:r>
          </w:p>
        </w:tc>
        <w:tc>
          <w:tcPr>
            <w:tcW w:w="0" w:type="auto"/>
            <w:tcMar>
              <w:top w:w="0" w:type="dxa"/>
              <w:left w:w="75" w:type="dxa"/>
              <w:bottom w:w="0" w:type="dxa"/>
              <w:right w:w="0" w:type="dxa"/>
            </w:tcMar>
            <w:vAlign w:val="center"/>
            <w:hideMark/>
          </w:tcPr>
          <w:p w14:paraId="74F24AE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(16,845.25)</w:t>
            </w:r>
          </w:p>
        </w:tc>
      </w:tr>
      <w:tr w:rsidR="003A10DB" w14:paraId="29CE6B06" w14:textId="77777777" w:rsidTr="007C7A2B">
        <w:trPr>
          <w:tblCellSpacing w:w="0" w:type="dxa"/>
        </w:trPr>
        <w:tc>
          <w:tcPr>
            <w:tcW w:w="0" w:type="auto"/>
            <w:tcMar>
              <w:top w:w="0" w:type="dxa"/>
              <w:left w:w="75" w:type="dxa"/>
              <w:bottom w:w="0" w:type="dxa"/>
              <w:right w:w="0" w:type="dxa"/>
            </w:tcMar>
            <w:vAlign w:val="center"/>
            <w:hideMark/>
          </w:tcPr>
          <w:p w14:paraId="04CA28FF" w14:textId="77777777" w:rsidR="003A10DB" w:rsidRDefault="003A10DB" w:rsidP="007C7A2B">
            <w:pPr>
              <w:jc w:val="right"/>
              <w:rPr>
                <w:rFonts w:ascii="Arial" w:eastAsia="Times New Roman" w:hAnsi="Arial" w:cs="Arial"/>
                <w:sz w:val="18"/>
                <w:szCs w:val="18"/>
              </w:rPr>
            </w:pPr>
          </w:p>
        </w:tc>
        <w:tc>
          <w:tcPr>
            <w:tcW w:w="0" w:type="auto"/>
            <w:tcMar>
              <w:top w:w="0" w:type="dxa"/>
              <w:left w:w="75" w:type="dxa"/>
              <w:bottom w:w="0" w:type="dxa"/>
              <w:right w:w="0" w:type="dxa"/>
            </w:tcMar>
            <w:vAlign w:val="center"/>
            <w:hideMark/>
          </w:tcPr>
          <w:p w14:paraId="5A935F28"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Restricted - RFL</w:t>
            </w:r>
          </w:p>
        </w:tc>
        <w:tc>
          <w:tcPr>
            <w:tcW w:w="0" w:type="auto"/>
            <w:tcMar>
              <w:top w:w="0" w:type="dxa"/>
              <w:left w:w="75" w:type="dxa"/>
              <w:bottom w:w="0" w:type="dxa"/>
              <w:right w:w="0" w:type="dxa"/>
            </w:tcMar>
            <w:vAlign w:val="center"/>
            <w:hideMark/>
          </w:tcPr>
          <w:p w14:paraId="62B654E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7E4E84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3B0DAD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2,191.34</w:t>
            </w:r>
          </w:p>
        </w:tc>
        <w:tc>
          <w:tcPr>
            <w:tcW w:w="0" w:type="auto"/>
            <w:tcMar>
              <w:top w:w="0" w:type="dxa"/>
              <w:left w:w="75" w:type="dxa"/>
              <w:bottom w:w="0" w:type="dxa"/>
              <w:right w:w="0" w:type="dxa"/>
            </w:tcMar>
            <w:vAlign w:val="center"/>
            <w:hideMark/>
          </w:tcPr>
          <w:p w14:paraId="62C94B0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F4FC6A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2,191.34</w:t>
            </w:r>
          </w:p>
        </w:tc>
        <w:tc>
          <w:tcPr>
            <w:tcW w:w="0" w:type="auto"/>
            <w:tcMar>
              <w:top w:w="0" w:type="dxa"/>
              <w:left w:w="75" w:type="dxa"/>
              <w:bottom w:w="0" w:type="dxa"/>
              <w:right w:w="0" w:type="dxa"/>
            </w:tcMar>
            <w:vAlign w:val="center"/>
            <w:hideMark/>
          </w:tcPr>
          <w:p w14:paraId="128595B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289DE600" w14:textId="77777777" w:rsidTr="007C7A2B">
        <w:trPr>
          <w:tblCellSpacing w:w="0" w:type="dxa"/>
        </w:trPr>
        <w:tc>
          <w:tcPr>
            <w:tcW w:w="0" w:type="auto"/>
            <w:tcMar>
              <w:top w:w="0" w:type="dxa"/>
              <w:left w:w="75" w:type="dxa"/>
              <w:bottom w:w="0" w:type="dxa"/>
              <w:right w:w="0" w:type="dxa"/>
            </w:tcMar>
            <w:vAlign w:val="center"/>
            <w:hideMark/>
          </w:tcPr>
          <w:p w14:paraId="6EEC8637" w14:textId="77777777" w:rsidR="003A10DB" w:rsidRDefault="003A10DB" w:rsidP="007C7A2B">
            <w:pPr>
              <w:jc w:val="right"/>
              <w:rPr>
                <w:rFonts w:ascii="Arial" w:eastAsia="Times New Roman" w:hAnsi="Arial" w:cs="Arial"/>
                <w:sz w:val="18"/>
                <w:szCs w:val="18"/>
              </w:rPr>
            </w:pPr>
          </w:p>
        </w:tc>
        <w:tc>
          <w:tcPr>
            <w:tcW w:w="0" w:type="auto"/>
            <w:tcMar>
              <w:top w:w="0" w:type="dxa"/>
              <w:left w:w="75" w:type="dxa"/>
              <w:bottom w:w="0" w:type="dxa"/>
              <w:right w:w="0" w:type="dxa"/>
            </w:tcMar>
            <w:vAlign w:val="center"/>
            <w:hideMark/>
          </w:tcPr>
          <w:p w14:paraId="02E5DF4D"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Restricted - RFM</w:t>
            </w:r>
          </w:p>
        </w:tc>
        <w:tc>
          <w:tcPr>
            <w:tcW w:w="0" w:type="auto"/>
            <w:tcMar>
              <w:top w:w="0" w:type="dxa"/>
              <w:left w:w="75" w:type="dxa"/>
              <w:bottom w:w="0" w:type="dxa"/>
              <w:right w:w="0" w:type="dxa"/>
            </w:tcMar>
            <w:vAlign w:val="center"/>
            <w:hideMark/>
          </w:tcPr>
          <w:p w14:paraId="47B42F1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67E6B7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AED2E8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2,755.65</w:t>
            </w:r>
          </w:p>
        </w:tc>
        <w:tc>
          <w:tcPr>
            <w:tcW w:w="0" w:type="auto"/>
            <w:tcMar>
              <w:top w:w="0" w:type="dxa"/>
              <w:left w:w="75" w:type="dxa"/>
              <w:bottom w:w="0" w:type="dxa"/>
              <w:right w:w="0" w:type="dxa"/>
            </w:tcMar>
            <w:vAlign w:val="center"/>
            <w:hideMark/>
          </w:tcPr>
          <w:p w14:paraId="181F1F1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CF9006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2,755.65</w:t>
            </w:r>
          </w:p>
        </w:tc>
        <w:tc>
          <w:tcPr>
            <w:tcW w:w="0" w:type="auto"/>
            <w:tcMar>
              <w:top w:w="0" w:type="dxa"/>
              <w:left w:w="75" w:type="dxa"/>
              <w:bottom w:w="0" w:type="dxa"/>
              <w:right w:w="0" w:type="dxa"/>
            </w:tcMar>
            <w:vAlign w:val="center"/>
            <w:hideMark/>
          </w:tcPr>
          <w:p w14:paraId="77919F6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15B16759" w14:textId="77777777" w:rsidTr="007C7A2B">
        <w:trPr>
          <w:tblCellSpacing w:w="0" w:type="dxa"/>
        </w:trPr>
        <w:tc>
          <w:tcPr>
            <w:tcW w:w="0" w:type="auto"/>
            <w:gridSpan w:val="2"/>
            <w:tcMar>
              <w:top w:w="0" w:type="dxa"/>
              <w:left w:w="75" w:type="dxa"/>
              <w:bottom w:w="0" w:type="dxa"/>
              <w:right w:w="0" w:type="dxa"/>
            </w:tcMar>
            <w:vAlign w:val="center"/>
            <w:hideMark/>
          </w:tcPr>
          <w:p w14:paraId="4C8D59E7"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lastRenderedPageBreak/>
              <w:t xml:space="preserve">Total   </w:t>
            </w:r>
          </w:p>
        </w:tc>
        <w:tc>
          <w:tcPr>
            <w:tcW w:w="0" w:type="auto"/>
            <w:tcBorders>
              <w:top w:val="single" w:sz="6" w:space="0" w:color="000000"/>
            </w:tcBorders>
            <w:tcMar>
              <w:top w:w="0" w:type="dxa"/>
              <w:left w:w="75" w:type="dxa"/>
              <w:bottom w:w="0" w:type="dxa"/>
              <w:right w:w="0" w:type="dxa"/>
            </w:tcMar>
            <w:vAlign w:val="center"/>
            <w:hideMark/>
          </w:tcPr>
          <w:p w14:paraId="65BECCD4"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313,127.28</w:t>
            </w:r>
          </w:p>
        </w:tc>
        <w:tc>
          <w:tcPr>
            <w:tcW w:w="0" w:type="auto"/>
            <w:tcBorders>
              <w:top w:val="single" w:sz="6" w:space="0" w:color="000000"/>
            </w:tcBorders>
            <w:tcMar>
              <w:top w:w="0" w:type="dxa"/>
              <w:left w:w="75" w:type="dxa"/>
              <w:bottom w:w="0" w:type="dxa"/>
              <w:right w:w="0" w:type="dxa"/>
            </w:tcMar>
            <w:vAlign w:val="center"/>
            <w:hideMark/>
          </w:tcPr>
          <w:p w14:paraId="63C4E004"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7,331.19</w:t>
            </w:r>
          </w:p>
        </w:tc>
        <w:tc>
          <w:tcPr>
            <w:tcW w:w="0" w:type="auto"/>
            <w:tcBorders>
              <w:top w:val="single" w:sz="6" w:space="0" w:color="000000"/>
            </w:tcBorders>
            <w:tcMar>
              <w:top w:w="0" w:type="dxa"/>
              <w:left w:w="75" w:type="dxa"/>
              <w:bottom w:w="0" w:type="dxa"/>
              <w:right w:w="0" w:type="dxa"/>
            </w:tcMar>
            <w:vAlign w:val="center"/>
            <w:hideMark/>
          </w:tcPr>
          <w:p w14:paraId="12D2F516"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153,152.48</w:t>
            </w:r>
          </w:p>
        </w:tc>
        <w:tc>
          <w:tcPr>
            <w:tcW w:w="0" w:type="auto"/>
            <w:tcBorders>
              <w:top w:val="single" w:sz="6" w:space="0" w:color="000000"/>
            </w:tcBorders>
            <w:tcMar>
              <w:top w:w="0" w:type="dxa"/>
              <w:left w:w="75" w:type="dxa"/>
              <w:bottom w:w="0" w:type="dxa"/>
              <w:right w:w="0" w:type="dxa"/>
            </w:tcMar>
            <w:vAlign w:val="center"/>
            <w:hideMark/>
          </w:tcPr>
          <w:p w14:paraId="42111B98"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255C5E74"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473,610.95</w:t>
            </w:r>
          </w:p>
        </w:tc>
        <w:tc>
          <w:tcPr>
            <w:tcW w:w="0" w:type="auto"/>
            <w:tcBorders>
              <w:top w:val="single" w:sz="6" w:space="0" w:color="000000"/>
            </w:tcBorders>
            <w:tcMar>
              <w:top w:w="0" w:type="dxa"/>
              <w:left w:w="75" w:type="dxa"/>
              <w:bottom w:w="0" w:type="dxa"/>
              <w:right w:w="0" w:type="dxa"/>
            </w:tcMar>
            <w:vAlign w:val="center"/>
            <w:hideMark/>
          </w:tcPr>
          <w:p w14:paraId="63A03F83"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497,210.84</w:t>
            </w:r>
          </w:p>
        </w:tc>
      </w:tr>
    </w:tbl>
    <w:p w14:paraId="51D6843E" w14:textId="77777777" w:rsidR="003A10DB" w:rsidRDefault="003A10DB" w:rsidP="003A10DB">
      <w:pPr>
        <w:rPr>
          <w:rFonts w:ascii="Times New Roman" w:eastAsia="Times New Roman" w:hAnsi="Times New Roman" w:cs="Times New Roman"/>
        </w:rPr>
      </w:pPr>
    </w:p>
    <w:p w14:paraId="2D9C203B" w14:textId="77777777" w:rsidR="003A10DB" w:rsidRDefault="003A10DB" w:rsidP="003A10DB">
      <w:r>
        <w:rPr>
          <w:noProof/>
        </w:rPr>
        <w:drawing>
          <wp:inline distT="0" distB="0" distL="0" distR="0" wp14:anchorId="708424A5" wp14:editId="5393A13F">
            <wp:extent cx="6480000" cy="3005000"/>
            <wp:effectExtent l="0" t="0" r="0" b="0"/>
            <wp:docPr id="1039794681" name="Picture1" descr="A blue and green pi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94681" name="Picture1" descr="A blue and green pie chart&#10;&#10;AI-generated content may be incorrect."/>
                    <pic:cNvPicPr/>
                  </pic:nvPicPr>
                  <pic:blipFill>
                    <a:blip r:embed="rId45" cstate="print"/>
                    <a:stretch>
                      <a:fillRect/>
                    </a:stretch>
                  </pic:blipFill>
                  <pic:spPr>
                    <a:xfrm>
                      <a:off x="0" y="0"/>
                      <a:ext cx="5760000" cy="3005000"/>
                    </a:xfrm>
                    <a:prstGeom prst="rect">
                      <a:avLst/>
                    </a:prstGeom>
                  </pic:spPr>
                </pic:pic>
              </a:graphicData>
            </a:graphic>
          </wp:inline>
        </w:drawing>
      </w:r>
    </w:p>
    <w:p w14:paraId="598D4BE0" w14:textId="77777777" w:rsidR="003A10DB" w:rsidRDefault="003A10DB" w:rsidP="003A10DB">
      <w:r>
        <w:rPr>
          <w:noProof/>
        </w:rPr>
        <w:drawing>
          <wp:inline distT="0" distB="0" distL="0" distR="0" wp14:anchorId="52E83C80" wp14:editId="619DDF8D">
            <wp:extent cx="6480000" cy="3005000"/>
            <wp:effectExtent l="0" t="0" r="0" b="0"/>
            <wp:docPr id="530835652" name="Picture2" descr="A screenshot of a pi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835652" name="Picture2" descr="A screenshot of a pie chart&#10;&#10;AI-generated content may be incorrect."/>
                    <pic:cNvPicPr/>
                  </pic:nvPicPr>
                  <pic:blipFill>
                    <a:blip r:embed="rId46" cstate="print"/>
                    <a:stretch>
                      <a:fillRect/>
                    </a:stretch>
                  </pic:blipFill>
                  <pic:spPr>
                    <a:xfrm>
                      <a:off x="0" y="0"/>
                      <a:ext cx="5760000" cy="3005000"/>
                    </a:xfrm>
                    <a:prstGeom prst="rect">
                      <a:avLst/>
                    </a:prstGeom>
                  </pic:spPr>
                </pic:pic>
              </a:graphicData>
            </a:graphic>
          </wp:inline>
        </w:drawing>
      </w:r>
    </w:p>
    <w:p w14:paraId="1CA4C56A" w14:textId="77777777" w:rsidR="003A10DB" w:rsidRDefault="003A10DB" w:rsidP="003A10DB">
      <w:r>
        <w:rPr>
          <w:noProof/>
        </w:rPr>
        <w:drawing>
          <wp:inline distT="0" distB="0" distL="0" distR="0" wp14:anchorId="0703059E" wp14:editId="0096131F">
            <wp:extent cx="6480000" cy="3005000"/>
            <wp:effectExtent l="0" t="0" r="0" b="0"/>
            <wp:docPr id="1882636157" name="Picture3" descr="A blue circle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636157" name="Picture3" descr="A blue circle with text&#10;&#10;AI-generated content may be incorrect."/>
                    <pic:cNvPicPr/>
                  </pic:nvPicPr>
                  <pic:blipFill>
                    <a:blip r:embed="rId47" cstate="print"/>
                    <a:stretch>
                      <a:fillRect/>
                    </a:stretch>
                  </pic:blipFill>
                  <pic:spPr>
                    <a:xfrm>
                      <a:off x="0" y="0"/>
                      <a:ext cx="5760000" cy="3005000"/>
                    </a:xfrm>
                    <a:prstGeom prst="rect">
                      <a:avLst/>
                    </a:prstGeom>
                  </pic:spPr>
                </pic:pic>
              </a:graphicData>
            </a:graphic>
          </wp:inline>
        </w:drawing>
      </w:r>
    </w:p>
    <w:p w14:paraId="783642B4" w14:textId="77777777" w:rsidR="003A10DB" w:rsidRDefault="003A10DB" w:rsidP="003A10DB">
      <w:r>
        <w:rPr>
          <w:noProof/>
        </w:rPr>
        <w:lastRenderedPageBreak/>
        <w:drawing>
          <wp:inline distT="0" distB="0" distL="0" distR="0" wp14:anchorId="5627FF5D" wp14:editId="18683926">
            <wp:extent cx="6480000" cy="3005000"/>
            <wp:effectExtent l="0" t="0" r="0" b="0"/>
            <wp:docPr id="1096726965" name="Picture4" descr="A pie chart with numbers and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726965" name="Picture4" descr="A pie chart with numbers and a number&#10;&#10;AI-generated content may be incorrect."/>
                    <pic:cNvPicPr/>
                  </pic:nvPicPr>
                  <pic:blipFill>
                    <a:blip r:embed="rId48" cstate="print"/>
                    <a:stretch>
                      <a:fillRect/>
                    </a:stretch>
                  </pic:blipFill>
                  <pic:spPr>
                    <a:xfrm>
                      <a:off x="0" y="0"/>
                      <a:ext cx="5760000" cy="3005000"/>
                    </a:xfrm>
                    <a:prstGeom prst="rect">
                      <a:avLst/>
                    </a:prstGeom>
                  </pic:spPr>
                </pic:pic>
              </a:graphicData>
            </a:graphic>
          </wp:inline>
        </w:drawing>
      </w:r>
    </w:p>
    <w:p w14:paraId="54A9F35E" w14:textId="77777777" w:rsidR="003A10DB" w:rsidRDefault="003A10DB" w:rsidP="003A10DB">
      <w:pPr>
        <w:spacing w:after="240"/>
        <w:rPr>
          <w:rFonts w:eastAsia="Times New Roman"/>
        </w:rPr>
      </w:pPr>
      <w:r>
        <w:rPr>
          <w:rFonts w:ascii="Arial" w:eastAsia="Times New Roman" w:hAnsi="Arial" w:cs="Arial"/>
          <w:b/>
          <w:bCs/>
        </w:rPr>
        <w:t>Fund movement summary</w:t>
      </w:r>
      <w:r>
        <w:rPr>
          <w:rFonts w:eastAsia="Times New Roman"/>
        </w:rPr>
        <w:t xml:space="preserve"> </w:t>
      </w:r>
    </w:p>
    <w:tbl>
      <w:tblPr>
        <w:tblW w:w="5000" w:type="pct"/>
        <w:tblCellSpacing w:w="0" w:type="dxa"/>
        <w:tblCellMar>
          <w:left w:w="0" w:type="dxa"/>
          <w:right w:w="0" w:type="dxa"/>
        </w:tblCellMar>
        <w:tblLook w:val="04A0" w:firstRow="1" w:lastRow="0" w:firstColumn="1" w:lastColumn="0" w:noHBand="0" w:noVBand="1"/>
      </w:tblPr>
      <w:tblGrid>
        <w:gridCol w:w="2100"/>
        <w:gridCol w:w="1280"/>
        <w:gridCol w:w="1126"/>
        <w:gridCol w:w="1126"/>
        <w:gridCol w:w="1087"/>
        <w:gridCol w:w="1486"/>
        <w:gridCol w:w="981"/>
        <w:gridCol w:w="1280"/>
      </w:tblGrid>
      <w:tr w:rsidR="003A10DB" w14:paraId="03B12079" w14:textId="77777777" w:rsidTr="007C7A2B">
        <w:trPr>
          <w:tblCellSpacing w:w="0" w:type="dxa"/>
        </w:trPr>
        <w:tc>
          <w:tcPr>
            <w:tcW w:w="2100" w:type="dxa"/>
            <w:tcBorders>
              <w:top w:val="nil"/>
              <w:left w:val="nil"/>
              <w:bottom w:val="single" w:sz="6" w:space="0" w:color="000000"/>
              <w:right w:val="nil"/>
            </w:tcBorders>
            <w:tcMar>
              <w:top w:w="0" w:type="dxa"/>
              <w:left w:w="75" w:type="dxa"/>
              <w:bottom w:w="0" w:type="dxa"/>
              <w:right w:w="0" w:type="dxa"/>
            </w:tcMar>
            <w:vAlign w:val="center"/>
            <w:hideMark/>
          </w:tcPr>
          <w:p w14:paraId="16EA4048" w14:textId="77777777" w:rsidR="003A10DB" w:rsidRDefault="003A10DB" w:rsidP="007C7A2B">
            <w:pPr>
              <w:jc w:val="right"/>
              <w:rPr>
                <w:rFonts w:eastAsia="Times New Roman"/>
                <w:b/>
                <w:bCs/>
                <w:sz w:val="20"/>
                <w:szCs w:val="20"/>
              </w:rPr>
            </w:pPr>
            <w:r>
              <w:rPr>
                <w:rFonts w:eastAsia="Times New Roman"/>
                <w:b/>
                <w:bCs/>
                <w:sz w:val="20"/>
                <w:szCs w:val="20"/>
              </w:rPr>
              <w:t>Fund</w:t>
            </w:r>
          </w:p>
        </w:tc>
        <w:tc>
          <w:tcPr>
            <w:tcW w:w="0" w:type="auto"/>
            <w:tcBorders>
              <w:top w:val="nil"/>
              <w:left w:val="nil"/>
              <w:bottom w:val="single" w:sz="6" w:space="0" w:color="000000"/>
              <w:right w:val="nil"/>
            </w:tcBorders>
            <w:tcMar>
              <w:top w:w="0" w:type="dxa"/>
              <w:left w:w="75" w:type="dxa"/>
              <w:bottom w:w="0" w:type="dxa"/>
              <w:right w:w="0" w:type="dxa"/>
            </w:tcMar>
            <w:vAlign w:val="center"/>
            <w:hideMark/>
          </w:tcPr>
          <w:p w14:paraId="33B0C98C" w14:textId="77777777" w:rsidR="003A10DB" w:rsidRDefault="003A10DB" w:rsidP="007C7A2B">
            <w:pPr>
              <w:jc w:val="right"/>
              <w:rPr>
                <w:rFonts w:eastAsia="Times New Roman"/>
                <w:b/>
                <w:bCs/>
                <w:sz w:val="20"/>
                <w:szCs w:val="20"/>
              </w:rPr>
            </w:pPr>
            <w:r>
              <w:rPr>
                <w:rFonts w:eastAsia="Times New Roman"/>
                <w:b/>
                <w:bCs/>
                <w:sz w:val="20"/>
                <w:szCs w:val="20"/>
              </w:rPr>
              <w:t>Opening</w:t>
            </w:r>
          </w:p>
        </w:tc>
        <w:tc>
          <w:tcPr>
            <w:tcW w:w="0" w:type="auto"/>
            <w:tcBorders>
              <w:top w:val="nil"/>
              <w:left w:val="nil"/>
              <w:bottom w:val="single" w:sz="6" w:space="0" w:color="000000"/>
              <w:right w:val="nil"/>
            </w:tcBorders>
            <w:tcMar>
              <w:top w:w="0" w:type="dxa"/>
              <w:left w:w="75" w:type="dxa"/>
              <w:bottom w:w="0" w:type="dxa"/>
              <w:right w:w="0" w:type="dxa"/>
            </w:tcMar>
            <w:vAlign w:val="center"/>
            <w:hideMark/>
          </w:tcPr>
          <w:p w14:paraId="2030CCF6" w14:textId="77777777" w:rsidR="003A10DB" w:rsidRDefault="003A10DB" w:rsidP="007C7A2B">
            <w:pPr>
              <w:jc w:val="right"/>
              <w:rPr>
                <w:rFonts w:eastAsia="Times New Roman"/>
                <w:b/>
                <w:bCs/>
                <w:sz w:val="20"/>
                <w:szCs w:val="20"/>
              </w:rPr>
            </w:pPr>
            <w:r>
              <w:rPr>
                <w:rFonts w:eastAsia="Times New Roman"/>
                <w:b/>
                <w:bCs/>
                <w:sz w:val="20"/>
                <w:szCs w:val="20"/>
              </w:rPr>
              <w:t>Incoming</w:t>
            </w:r>
          </w:p>
        </w:tc>
        <w:tc>
          <w:tcPr>
            <w:tcW w:w="0" w:type="auto"/>
            <w:tcBorders>
              <w:top w:val="nil"/>
              <w:left w:val="nil"/>
              <w:bottom w:val="single" w:sz="6" w:space="0" w:color="000000"/>
              <w:right w:val="nil"/>
            </w:tcBorders>
            <w:tcMar>
              <w:top w:w="0" w:type="dxa"/>
              <w:left w:w="75" w:type="dxa"/>
              <w:bottom w:w="0" w:type="dxa"/>
              <w:right w:w="0" w:type="dxa"/>
            </w:tcMar>
            <w:vAlign w:val="center"/>
            <w:hideMark/>
          </w:tcPr>
          <w:p w14:paraId="0B33CFB0" w14:textId="77777777" w:rsidR="003A10DB" w:rsidRDefault="003A10DB" w:rsidP="007C7A2B">
            <w:pPr>
              <w:jc w:val="right"/>
              <w:rPr>
                <w:rFonts w:eastAsia="Times New Roman"/>
                <w:b/>
                <w:bCs/>
                <w:sz w:val="20"/>
                <w:szCs w:val="20"/>
              </w:rPr>
            </w:pPr>
            <w:r>
              <w:rPr>
                <w:rFonts w:eastAsia="Times New Roman"/>
                <w:b/>
                <w:bCs/>
                <w:sz w:val="20"/>
                <w:szCs w:val="20"/>
              </w:rPr>
              <w:t>Outgoing</w:t>
            </w:r>
          </w:p>
        </w:tc>
        <w:tc>
          <w:tcPr>
            <w:tcW w:w="0" w:type="auto"/>
            <w:tcBorders>
              <w:top w:val="nil"/>
              <w:left w:val="nil"/>
              <w:bottom w:val="single" w:sz="6" w:space="0" w:color="000000"/>
              <w:right w:val="nil"/>
            </w:tcBorders>
            <w:tcMar>
              <w:top w:w="0" w:type="dxa"/>
              <w:left w:w="75" w:type="dxa"/>
              <w:bottom w:w="0" w:type="dxa"/>
              <w:right w:w="0" w:type="dxa"/>
            </w:tcMar>
            <w:vAlign w:val="center"/>
            <w:hideMark/>
          </w:tcPr>
          <w:p w14:paraId="5DB35001" w14:textId="77777777" w:rsidR="003A10DB" w:rsidRDefault="003A10DB" w:rsidP="007C7A2B">
            <w:pPr>
              <w:jc w:val="right"/>
              <w:rPr>
                <w:rFonts w:eastAsia="Times New Roman"/>
                <w:b/>
                <w:bCs/>
                <w:sz w:val="20"/>
                <w:szCs w:val="20"/>
              </w:rPr>
            </w:pPr>
            <w:r>
              <w:rPr>
                <w:rFonts w:eastAsia="Times New Roman"/>
                <w:b/>
                <w:bCs/>
                <w:sz w:val="20"/>
                <w:szCs w:val="20"/>
              </w:rPr>
              <w:t>Transfers</w:t>
            </w:r>
          </w:p>
        </w:tc>
        <w:tc>
          <w:tcPr>
            <w:tcW w:w="0" w:type="auto"/>
            <w:tcBorders>
              <w:top w:val="nil"/>
              <w:left w:val="nil"/>
              <w:bottom w:val="single" w:sz="6" w:space="0" w:color="000000"/>
              <w:right w:val="nil"/>
            </w:tcBorders>
            <w:tcMar>
              <w:top w:w="0" w:type="dxa"/>
              <w:left w:w="75" w:type="dxa"/>
              <w:bottom w:w="0" w:type="dxa"/>
              <w:right w:w="0" w:type="dxa"/>
            </w:tcMar>
            <w:vAlign w:val="center"/>
            <w:hideMark/>
          </w:tcPr>
          <w:p w14:paraId="431111A0" w14:textId="77777777" w:rsidR="003A10DB" w:rsidRDefault="003A10DB" w:rsidP="007C7A2B">
            <w:pPr>
              <w:jc w:val="right"/>
              <w:rPr>
                <w:rFonts w:eastAsia="Times New Roman"/>
                <w:b/>
                <w:bCs/>
                <w:sz w:val="20"/>
                <w:szCs w:val="20"/>
              </w:rPr>
            </w:pPr>
            <w:r>
              <w:rPr>
                <w:rFonts w:eastAsia="Times New Roman"/>
                <w:b/>
                <w:bCs/>
                <w:sz w:val="20"/>
                <w:szCs w:val="20"/>
              </w:rPr>
              <w:t>Gains/Losses</w:t>
            </w:r>
          </w:p>
        </w:tc>
        <w:tc>
          <w:tcPr>
            <w:tcW w:w="0" w:type="auto"/>
            <w:tcBorders>
              <w:top w:val="nil"/>
              <w:left w:val="nil"/>
              <w:bottom w:val="single" w:sz="6" w:space="0" w:color="000000"/>
              <w:right w:val="nil"/>
            </w:tcBorders>
            <w:tcMar>
              <w:top w:w="0" w:type="dxa"/>
              <w:left w:w="75" w:type="dxa"/>
              <w:bottom w:w="0" w:type="dxa"/>
              <w:right w:w="0" w:type="dxa"/>
            </w:tcMar>
            <w:vAlign w:val="center"/>
            <w:hideMark/>
          </w:tcPr>
          <w:p w14:paraId="00DE0A1C" w14:textId="77777777" w:rsidR="003A10DB" w:rsidRDefault="003A10DB" w:rsidP="007C7A2B">
            <w:pPr>
              <w:jc w:val="right"/>
              <w:rPr>
                <w:rFonts w:eastAsia="Times New Roman"/>
                <w:b/>
                <w:bCs/>
                <w:sz w:val="20"/>
                <w:szCs w:val="20"/>
              </w:rPr>
            </w:pPr>
            <w:r>
              <w:rPr>
                <w:rFonts w:eastAsia="Times New Roman"/>
                <w:b/>
                <w:bCs/>
                <w:sz w:val="20"/>
                <w:szCs w:val="20"/>
              </w:rPr>
              <w:t>Journals</w:t>
            </w:r>
          </w:p>
        </w:tc>
        <w:tc>
          <w:tcPr>
            <w:tcW w:w="0" w:type="auto"/>
            <w:tcBorders>
              <w:top w:val="nil"/>
              <w:left w:val="nil"/>
              <w:bottom w:val="single" w:sz="6" w:space="0" w:color="000000"/>
              <w:right w:val="nil"/>
            </w:tcBorders>
            <w:tcMar>
              <w:top w:w="0" w:type="dxa"/>
              <w:left w:w="75" w:type="dxa"/>
              <w:bottom w:w="0" w:type="dxa"/>
              <w:right w:w="0" w:type="dxa"/>
            </w:tcMar>
            <w:vAlign w:val="center"/>
            <w:hideMark/>
          </w:tcPr>
          <w:p w14:paraId="6136859F" w14:textId="77777777" w:rsidR="003A10DB" w:rsidRDefault="003A10DB" w:rsidP="007C7A2B">
            <w:pPr>
              <w:jc w:val="right"/>
              <w:rPr>
                <w:rFonts w:eastAsia="Times New Roman"/>
                <w:b/>
                <w:bCs/>
                <w:sz w:val="20"/>
                <w:szCs w:val="20"/>
              </w:rPr>
            </w:pPr>
            <w:r>
              <w:rPr>
                <w:rFonts w:eastAsia="Times New Roman"/>
                <w:b/>
                <w:bCs/>
                <w:sz w:val="20"/>
                <w:szCs w:val="20"/>
              </w:rPr>
              <w:t>Closing</w:t>
            </w:r>
          </w:p>
        </w:tc>
      </w:tr>
      <w:tr w:rsidR="003A10DB" w14:paraId="14B4E895" w14:textId="77777777" w:rsidTr="007C7A2B">
        <w:trPr>
          <w:tblCellSpacing w:w="0" w:type="dxa"/>
        </w:trPr>
        <w:tc>
          <w:tcPr>
            <w:tcW w:w="0" w:type="auto"/>
            <w:gridSpan w:val="8"/>
            <w:tcMar>
              <w:top w:w="0" w:type="dxa"/>
              <w:left w:w="75" w:type="dxa"/>
              <w:bottom w:w="0" w:type="dxa"/>
              <w:right w:w="0" w:type="dxa"/>
            </w:tcMar>
            <w:vAlign w:val="center"/>
            <w:hideMark/>
          </w:tcPr>
          <w:p w14:paraId="3D377CA0"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BC</w:t>
            </w:r>
          </w:p>
        </w:tc>
      </w:tr>
      <w:tr w:rsidR="003A10DB" w14:paraId="630432F4" w14:textId="77777777" w:rsidTr="007C7A2B">
        <w:trPr>
          <w:tblCellSpacing w:w="0" w:type="dxa"/>
        </w:trPr>
        <w:tc>
          <w:tcPr>
            <w:tcW w:w="0" w:type="auto"/>
            <w:tcMar>
              <w:top w:w="0" w:type="dxa"/>
              <w:left w:w="225" w:type="dxa"/>
              <w:bottom w:w="0" w:type="dxa"/>
              <w:right w:w="0" w:type="dxa"/>
            </w:tcMar>
            <w:vAlign w:val="center"/>
            <w:hideMark/>
          </w:tcPr>
          <w:p w14:paraId="7B4B6987"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Designated </w:t>
            </w:r>
          </w:p>
        </w:tc>
        <w:tc>
          <w:tcPr>
            <w:tcW w:w="0" w:type="auto"/>
            <w:tcMar>
              <w:top w:w="0" w:type="dxa"/>
              <w:left w:w="75" w:type="dxa"/>
              <w:bottom w:w="0" w:type="dxa"/>
              <w:right w:w="0" w:type="dxa"/>
            </w:tcMar>
            <w:vAlign w:val="center"/>
            <w:hideMark/>
          </w:tcPr>
          <w:p w14:paraId="171C523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259.00</w:t>
            </w:r>
          </w:p>
        </w:tc>
        <w:tc>
          <w:tcPr>
            <w:tcW w:w="0" w:type="auto"/>
            <w:tcMar>
              <w:top w:w="0" w:type="dxa"/>
              <w:left w:w="75" w:type="dxa"/>
              <w:bottom w:w="0" w:type="dxa"/>
              <w:right w:w="0" w:type="dxa"/>
            </w:tcMar>
            <w:vAlign w:val="center"/>
            <w:hideMark/>
          </w:tcPr>
          <w:p w14:paraId="348B9AB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77.00</w:t>
            </w:r>
          </w:p>
        </w:tc>
        <w:tc>
          <w:tcPr>
            <w:tcW w:w="0" w:type="auto"/>
            <w:tcMar>
              <w:top w:w="0" w:type="dxa"/>
              <w:left w:w="75" w:type="dxa"/>
              <w:bottom w:w="0" w:type="dxa"/>
              <w:right w:w="0" w:type="dxa"/>
            </w:tcMar>
            <w:vAlign w:val="center"/>
            <w:hideMark/>
          </w:tcPr>
          <w:p w14:paraId="6ABC47C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41ABEE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11AE92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06E73D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85E418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336.00</w:t>
            </w:r>
          </w:p>
        </w:tc>
      </w:tr>
      <w:tr w:rsidR="003A10DB" w14:paraId="7996D87E" w14:textId="77777777" w:rsidTr="007C7A2B">
        <w:trPr>
          <w:tblCellSpacing w:w="0" w:type="dxa"/>
        </w:trPr>
        <w:tc>
          <w:tcPr>
            <w:tcW w:w="0" w:type="auto"/>
            <w:tcMar>
              <w:top w:w="0" w:type="dxa"/>
              <w:left w:w="75" w:type="dxa"/>
              <w:bottom w:w="0" w:type="dxa"/>
              <w:right w:w="0" w:type="dxa"/>
            </w:tcMar>
            <w:vAlign w:val="center"/>
            <w:hideMark/>
          </w:tcPr>
          <w:p w14:paraId="332397DA"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Sub-totals</w:t>
            </w:r>
          </w:p>
        </w:tc>
        <w:tc>
          <w:tcPr>
            <w:tcW w:w="0" w:type="auto"/>
            <w:tcBorders>
              <w:top w:val="single" w:sz="6" w:space="0" w:color="000000"/>
            </w:tcBorders>
            <w:tcMar>
              <w:top w:w="0" w:type="dxa"/>
              <w:left w:w="75" w:type="dxa"/>
              <w:bottom w:w="0" w:type="dxa"/>
              <w:right w:w="0" w:type="dxa"/>
            </w:tcMar>
            <w:vAlign w:val="center"/>
            <w:hideMark/>
          </w:tcPr>
          <w:p w14:paraId="77855E88"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259.00</w:t>
            </w:r>
          </w:p>
        </w:tc>
        <w:tc>
          <w:tcPr>
            <w:tcW w:w="0" w:type="auto"/>
            <w:tcBorders>
              <w:top w:val="single" w:sz="6" w:space="0" w:color="000000"/>
            </w:tcBorders>
            <w:tcMar>
              <w:top w:w="0" w:type="dxa"/>
              <w:left w:w="75" w:type="dxa"/>
              <w:bottom w:w="0" w:type="dxa"/>
              <w:right w:w="0" w:type="dxa"/>
            </w:tcMar>
            <w:vAlign w:val="center"/>
            <w:hideMark/>
          </w:tcPr>
          <w:p w14:paraId="52888D87"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77.00</w:t>
            </w:r>
          </w:p>
        </w:tc>
        <w:tc>
          <w:tcPr>
            <w:tcW w:w="0" w:type="auto"/>
            <w:tcBorders>
              <w:top w:val="single" w:sz="6" w:space="0" w:color="000000"/>
            </w:tcBorders>
            <w:tcMar>
              <w:top w:w="0" w:type="dxa"/>
              <w:left w:w="75" w:type="dxa"/>
              <w:bottom w:w="0" w:type="dxa"/>
              <w:right w:w="0" w:type="dxa"/>
            </w:tcMar>
            <w:vAlign w:val="center"/>
            <w:hideMark/>
          </w:tcPr>
          <w:p w14:paraId="5BAA5347"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30499F77"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13775573"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6415DF9D"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363064C6"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336.00</w:t>
            </w:r>
          </w:p>
        </w:tc>
      </w:tr>
      <w:tr w:rsidR="003A10DB" w14:paraId="1191F0E0" w14:textId="77777777" w:rsidTr="007C7A2B">
        <w:trPr>
          <w:tblCellSpacing w:w="0" w:type="dxa"/>
        </w:trPr>
        <w:tc>
          <w:tcPr>
            <w:tcW w:w="0" w:type="auto"/>
            <w:gridSpan w:val="7"/>
            <w:tcMar>
              <w:top w:w="0" w:type="dxa"/>
              <w:left w:w="75" w:type="dxa"/>
              <w:bottom w:w="0" w:type="dxa"/>
              <w:right w:w="0" w:type="dxa"/>
            </w:tcMar>
            <w:vAlign w:val="center"/>
            <w:hideMark/>
          </w:tcPr>
          <w:p w14:paraId="2AFC4E70"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2C59F17C" w14:textId="77777777" w:rsidR="003A10DB" w:rsidRDefault="003A10DB" w:rsidP="007C7A2B">
            <w:pPr>
              <w:rPr>
                <w:rFonts w:eastAsia="Times New Roman"/>
                <w:sz w:val="20"/>
                <w:szCs w:val="20"/>
              </w:rPr>
            </w:pPr>
          </w:p>
        </w:tc>
      </w:tr>
      <w:tr w:rsidR="003A10DB" w14:paraId="73581B2D" w14:textId="77777777" w:rsidTr="007C7A2B">
        <w:trPr>
          <w:tblCellSpacing w:w="0" w:type="dxa"/>
        </w:trPr>
        <w:tc>
          <w:tcPr>
            <w:tcW w:w="0" w:type="auto"/>
            <w:gridSpan w:val="8"/>
            <w:tcMar>
              <w:top w:w="0" w:type="dxa"/>
              <w:left w:w="75" w:type="dxa"/>
              <w:bottom w:w="0" w:type="dxa"/>
              <w:right w:w="0" w:type="dxa"/>
            </w:tcMar>
            <w:vAlign w:val="center"/>
            <w:hideMark/>
          </w:tcPr>
          <w:p w14:paraId="26D27826"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CC</w:t>
            </w:r>
          </w:p>
        </w:tc>
      </w:tr>
      <w:tr w:rsidR="003A10DB" w14:paraId="0BA41BE2" w14:textId="77777777" w:rsidTr="007C7A2B">
        <w:trPr>
          <w:tblCellSpacing w:w="0" w:type="dxa"/>
        </w:trPr>
        <w:tc>
          <w:tcPr>
            <w:tcW w:w="0" w:type="auto"/>
            <w:tcMar>
              <w:top w:w="0" w:type="dxa"/>
              <w:left w:w="225" w:type="dxa"/>
              <w:bottom w:w="0" w:type="dxa"/>
              <w:right w:w="0" w:type="dxa"/>
            </w:tcMar>
            <w:vAlign w:val="center"/>
            <w:hideMark/>
          </w:tcPr>
          <w:p w14:paraId="1617713B"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Designated </w:t>
            </w:r>
          </w:p>
        </w:tc>
        <w:tc>
          <w:tcPr>
            <w:tcW w:w="0" w:type="auto"/>
            <w:tcMar>
              <w:top w:w="0" w:type="dxa"/>
              <w:left w:w="75" w:type="dxa"/>
              <w:bottom w:w="0" w:type="dxa"/>
              <w:right w:w="0" w:type="dxa"/>
            </w:tcMar>
            <w:vAlign w:val="center"/>
            <w:hideMark/>
          </w:tcPr>
          <w:p w14:paraId="1C5F9CD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120.80</w:t>
            </w:r>
          </w:p>
        </w:tc>
        <w:tc>
          <w:tcPr>
            <w:tcW w:w="0" w:type="auto"/>
            <w:tcMar>
              <w:top w:w="0" w:type="dxa"/>
              <w:left w:w="75" w:type="dxa"/>
              <w:bottom w:w="0" w:type="dxa"/>
              <w:right w:w="0" w:type="dxa"/>
            </w:tcMar>
            <w:vAlign w:val="center"/>
            <w:hideMark/>
          </w:tcPr>
          <w:p w14:paraId="1B114EC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208249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D70E88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F95994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9260A8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36F307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120.80</w:t>
            </w:r>
          </w:p>
        </w:tc>
      </w:tr>
      <w:tr w:rsidR="003A10DB" w14:paraId="0FBB024D" w14:textId="77777777" w:rsidTr="007C7A2B">
        <w:trPr>
          <w:tblCellSpacing w:w="0" w:type="dxa"/>
        </w:trPr>
        <w:tc>
          <w:tcPr>
            <w:tcW w:w="0" w:type="auto"/>
            <w:tcMar>
              <w:top w:w="0" w:type="dxa"/>
              <w:left w:w="75" w:type="dxa"/>
              <w:bottom w:w="0" w:type="dxa"/>
              <w:right w:w="0" w:type="dxa"/>
            </w:tcMar>
            <w:vAlign w:val="center"/>
            <w:hideMark/>
          </w:tcPr>
          <w:p w14:paraId="31CE52F1"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Sub-totals</w:t>
            </w:r>
          </w:p>
        </w:tc>
        <w:tc>
          <w:tcPr>
            <w:tcW w:w="0" w:type="auto"/>
            <w:tcBorders>
              <w:top w:val="single" w:sz="6" w:space="0" w:color="000000"/>
            </w:tcBorders>
            <w:tcMar>
              <w:top w:w="0" w:type="dxa"/>
              <w:left w:w="75" w:type="dxa"/>
              <w:bottom w:w="0" w:type="dxa"/>
              <w:right w:w="0" w:type="dxa"/>
            </w:tcMar>
            <w:vAlign w:val="center"/>
            <w:hideMark/>
          </w:tcPr>
          <w:p w14:paraId="5350B6F9"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120.80</w:t>
            </w:r>
          </w:p>
        </w:tc>
        <w:tc>
          <w:tcPr>
            <w:tcW w:w="0" w:type="auto"/>
            <w:tcBorders>
              <w:top w:val="single" w:sz="6" w:space="0" w:color="000000"/>
            </w:tcBorders>
            <w:tcMar>
              <w:top w:w="0" w:type="dxa"/>
              <w:left w:w="75" w:type="dxa"/>
              <w:bottom w:w="0" w:type="dxa"/>
              <w:right w:w="0" w:type="dxa"/>
            </w:tcMar>
            <w:vAlign w:val="center"/>
            <w:hideMark/>
          </w:tcPr>
          <w:p w14:paraId="5A885CFA"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3C63B996"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58D3965E"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483C7D0C"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53961A96"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4086D58B"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120.80</w:t>
            </w:r>
          </w:p>
        </w:tc>
      </w:tr>
      <w:tr w:rsidR="003A10DB" w14:paraId="36D33500" w14:textId="77777777" w:rsidTr="007C7A2B">
        <w:trPr>
          <w:tblCellSpacing w:w="0" w:type="dxa"/>
        </w:trPr>
        <w:tc>
          <w:tcPr>
            <w:tcW w:w="0" w:type="auto"/>
            <w:gridSpan w:val="7"/>
            <w:tcMar>
              <w:top w:w="0" w:type="dxa"/>
              <w:left w:w="75" w:type="dxa"/>
              <w:bottom w:w="0" w:type="dxa"/>
              <w:right w:w="0" w:type="dxa"/>
            </w:tcMar>
            <w:vAlign w:val="center"/>
            <w:hideMark/>
          </w:tcPr>
          <w:p w14:paraId="1453FE6B"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75541C6B" w14:textId="77777777" w:rsidR="003A10DB" w:rsidRDefault="003A10DB" w:rsidP="007C7A2B">
            <w:pPr>
              <w:rPr>
                <w:rFonts w:eastAsia="Times New Roman"/>
                <w:sz w:val="20"/>
                <w:szCs w:val="20"/>
              </w:rPr>
            </w:pPr>
          </w:p>
        </w:tc>
      </w:tr>
      <w:tr w:rsidR="003A10DB" w14:paraId="59C495A4" w14:textId="77777777" w:rsidTr="007C7A2B">
        <w:trPr>
          <w:tblCellSpacing w:w="0" w:type="dxa"/>
        </w:trPr>
        <w:tc>
          <w:tcPr>
            <w:tcW w:w="0" w:type="auto"/>
            <w:gridSpan w:val="8"/>
            <w:tcMar>
              <w:top w:w="0" w:type="dxa"/>
              <w:left w:w="75" w:type="dxa"/>
              <w:bottom w:w="0" w:type="dxa"/>
              <w:right w:w="0" w:type="dxa"/>
            </w:tcMar>
            <w:vAlign w:val="center"/>
            <w:hideMark/>
          </w:tcPr>
          <w:p w14:paraId="5FA50BDA"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EE</w:t>
            </w:r>
          </w:p>
        </w:tc>
      </w:tr>
      <w:tr w:rsidR="003A10DB" w14:paraId="53AC28FE" w14:textId="77777777" w:rsidTr="007C7A2B">
        <w:trPr>
          <w:tblCellSpacing w:w="0" w:type="dxa"/>
        </w:trPr>
        <w:tc>
          <w:tcPr>
            <w:tcW w:w="0" w:type="auto"/>
            <w:tcMar>
              <w:top w:w="0" w:type="dxa"/>
              <w:left w:w="225" w:type="dxa"/>
              <w:bottom w:w="0" w:type="dxa"/>
              <w:right w:w="0" w:type="dxa"/>
            </w:tcMar>
            <w:vAlign w:val="center"/>
            <w:hideMark/>
          </w:tcPr>
          <w:p w14:paraId="65ADA08C"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Designated </w:t>
            </w:r>
          </w:p>
        </w:tc>
        <w:tc>
          <w:tcPr>
            <w:tcW w:w="0" w:type="auto"/>
            <w:tcMar>
              <w:top w:w="0" w:type="dxa"/>
              <w:left w:w="75" w:type="dxa"/>
              <w:bottom w:w="0" w:type="dxa"/>
              <w:right w:w="0" w:type="dxa"/>
            </w:tcMar>
            <w:vAlign w:val="center"/>
            <w:hideMark/>
          </w:tcPr>
          <w:p w14:paraId="50F5113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1,300.00</w:t>
            </w:r>
          </w:p>
        </w:tc>
        <w:tc>
          <w:tcPr>
            <w:tcW w:w="0" w:type="auto"/>
            <w:tcMar>
              <w:top w:w="0" w:type="dxa"/>
              <w:left w:w="75" w:type="dxa"/>
              <w:bottom w:w="0" w:type="dxa"/>
              <w:right w:w="0" w:type="dxa"/>
            </w:tcMar>
            <w:vAlign w:val="center"/>
            <w:hideMark/>
          </w:tcPr>
          <w:p w14:paraId="64A3776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E296CC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63E385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C04A17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8B465F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BB7C27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1,300.00</w:t>
            </w:r>
          </w:p>
        </w:tc>
      </w:tr>
      <w:tr w:rsidR="003A10DB" w14:paraId="652789F4" w14:textId="77777777" w:rsidTr="007C7A2B">
        <w:trPr>
          <w:tblCellSpacing w:w="0" w:type="dxa"/>
        </w:trPr>
        <w:tc>
          <w:tcPr>
            <w:tcW w:w="0" w:type="auto"/>
            <w:tcMar>
              <w:top w:w="0" w:type="dxa"/>
              <w:left w:w="75" w:type="dxa"/>
              <w:bottom w:w="0" w:type="dxa"/>
              <w:right w:w="0" w:type="dxa"/>
            </w:tcMar>
            <w:vAlign w:val="center"/>
            <w:hideMark/>
          </w:tcPr>
          <w:p w14:paraId="0EAD897E"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Sub-totals</w:t>
            </w:r>
          </w:p>
        </w:tc>
        <w:tc>
          <w:tcPr>
            <w:tcW w:w="0" w:type="auto"/>
            <w:tcBorders>
              <w:top w:val="single" w:sz="6" w:space="0" w:color="000000"/>
            </w:tcBorders>
            <w:tcMar>
              <w:top w:w="0" w:type="dxa"/>
              <w:left w:w="75" w:type="dxa"/>
              <w:bottom w:w="0" w:type="dxa"/>
              <w:right w:w="0" w:type="dxa"/>
            </w:tcMar>
            <w:vAlign w:val="center"/>
            <w:hideMark/>
          </w:tcPr>
          <w:p w14:paraId="32806BDC"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1,300.00</w:t>
            </w:r>
          </w:p>
        </w:tc>
        <w:tc>
          <w:tcPr>
            <w:tcW w:w="0" w:type="auto"/>
            <w:tcBorders>
              <w:top w:val="single" w:sz="6" w:space="0" w:color="000000"/>
            </w:tcBorders>
            <w:tcMar>
              <w:top w:w="0" w:type="dxa"/>
              <w:left w:w="75" w:type="dxa"/>
              <w:bottom w:w="0" w:type="dxa"/>
              <w:right w:w="0" w:type="dxa"/>
            </w:tcMar>
            <w:vAlign w:val="center"/>
            <w:hideMark/>
          </w:tcPr>
          <w:p w14:paraId="03B69C89"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0F9FDD6F"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02FE9E81"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7D1370A9"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6DD5ED45"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42FC53CC"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1,300.00</w:t>
            </w:r>
          </w:p>
        </w:tc>
      </w:tr>
      <w:tr w:rsidR="003A10DB" w14:paraId="31445A04" w14:textId="77777777" w:rsidTr="007C7A2B">
        <w:trPr>
          <w:tblCellSpacing w:w="0" w:type="dxa"/>
        </w:trPr>
        <w:tc>
          <w:tcPr>
            <w:tcW w:w="0" w:type="auto"/>
            <w:gridSpan w:val="7"/>
            <w:tcMar>
              <w:top w:w="0" w:type="dxa"/>
              <w:left w:w="75" w:type="dxa"/>
              <w:bottom w:w="0" w:type="dxa"/>
              <w:right w:w="0" w:type="dxa"/>
            </w:tcMar>
            <w:vAlign w:val="center"/>
            <w:hideMark/>
          </w:tcPr>
          <w:p w14:paraId="38E45578"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2AAFB1CA" w14:textId="77777777" w:rsidR="003A10DB" w:rsidRDefault="003A10DB" w:rsidP="007C7A2B">
            <w:pPr>
              <w:rPr>
                <w:rFonts w:eastAsia="Times New Roman"/>
                <w:sz w:val="20"/>
                <w:szCs w:val="20"/>
              </w:rPr>
            </w:pPr>
          </w:p>
        </w:tc>
      </w:tr>
      <w:tr w:rsidR="003A10DB" w14:paraId="37241733" w14:textId="77777777" w:rsidTr="007C7A2B">
        <w:trPr>
          <w:tblCellSpacing w:w="0" w:type="dxa"/>
        </w:trPr>
        <w:tc>
          <w:tcPr>
            <w:tcW w:w="0" w:type="auto"/>
            <w:gridSpan w:val="8"/>
            <w:tcMar>
              <w:top w:w="0" w:type="dxa"/>
              <w:left w:w="75" w:type="dxa"/>
              <w:bottom w:w="0" w:type="dxa"/>
              <w:right w:w="0" w:type="dxa"/>
            </w:tcMar>
            <w:vAlign w:val="center"/>
            <w:hideMark/>
          </w:tcPr>
          <w:p w14:paraId="263E17CF"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FF</w:t>
            </w:r>
          </w:p>
        </w:tc>
      </w:tr>
      <w:tr w:rsidR="003A10DB" w14:paraId="3AF4327E" w14:textId="77777777" w:rsidTr="007C7A2B">
        <w:trPr>
          <w:tblCellSpacing w:w="0" w:type="dxa"/>
        </w:trPr>
        <w:tc>
          <w:tcPr>
            <w:tcW w:w="0" w:type="auto"/>
            <w:tcMar>
              <w:top w:w="0" w:type="dxa"/>
              <w:left w:w="225" w:type="dxa"/>
              <w:bottom w:w="0" w:type="dxa"/>
              <w:right w:w="0" w:type="dxa"/>
            </w:tcMar>
            <w:vAlign w:val="center"/>
            <w:hideMark/>
          </w:tcPr>
          <w:p w14:paraId="7E9ABF70"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Designated </w:t>
            </w:r>
          </w:p>
        </w:tc>
        <w:tc>
          <w:tcPr>
            <w:tcW w:w="0" w:type="auto"/>
            <w:tcMar>
              <w:top w:w="0" w:type="dxa"/>
              <w:left w:w="75" w:type="dxa"/>
              <w:bottom w:w="0" w:type="dxa"/>
              <w:right w:w="0" w:type="dxa"/>
            </w:tcMar>
            <w:vAlign w:val="center"/>
            <w:hideMark/>
          </w:tcPr>
          <w:p w14:paraId="11AF299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48.87</w:t>
            </w:r>
          </w:p>
        </w:tc>
        <w:tc>
          <w:tcPr>
            <w:tcW w:w="0" w:type="auto"/>
            <w:tcMar>
              <w:top w:w="0" w:type="dxa"/>
              <w:left w:w="75" w:type="dxa"/>
              <w:bottom w:w="0" w:type="dxa"/>
              <w:right w:w="0" w:type="dxa"/>
            </w:tcMar>
            <w:vAlign w:val="center"/>
            <w:hideMark/>
          </w:tcPr>
          <w:p w14:paraId="07DA7F8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25.00</w:t>
            </w:r>
          </w:p>
        </w:tc>
        <w:tc>
          <w:tcPr>
            <w:tcW w:w="0" w:type="auto"/>
            <w:tcMar>
              <w:top w:w="0" w:type="dxa"/>
              <w:left w:w="75" w:type="dxa"/>
              <w:bottom w:w="0" w:type="dxa"/>
              <w:right w:w="0" w:type="dxa"/>
            </w:tcMar>
            <w:vAlign w:val="center"/>
            <w:hideMark/>
          </w:tcPr>
          <w:p w14:paraId="645A844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29.20</w:t>
            </w:r>
          </w:p>
        </w:tc>
        <w:tc>
          <w:tcPr>
            <w:tcW w:w="0" w:type="auto"/>
            <w:tcMar>
              <w:top w:w="0" w:type="dxa"/>
              <w:left w:w="75" w:type="dxa"/>
              <w:bottom w:w="0" w:type="dxa"/>
              <w:right w:w="0" w:type="dxa"/>
            </w:tcMar>
            <w:vAlign w:val="center"/>
            <w:hideMark/>
          </w:tcPr>
          <w:p w14:paraId="7F9180C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C05CB6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558ECF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F884CB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44.67</w:t>
            </w:r>
          </w:p>
        </w:tc>
      </w:tr>
      <w:tr w:rsidR="003A10DB" w14:paraId="5F50EB38" w14:textId="77777777" w:rsidTr="007C7A2B">
        <w:trPr>
          <w:tblCellSpacing w:w="0" w:type="dxa"/>
        </w:trPr>
        <w:tc>
          <w:tcPr>
            <w:tcW w:w="0" w:type="auto"/>
            <w:tcMar>
              <w:top w:w="0" w:type="dxa"/>
              <w:left w:w="75" w:type="dxa"/>
              <w:bottom w:w="0" w:type="dxa"/>
              <w:right w:w="0" w:type="dxa"/>
            </w:tcMar>
            <w:vAlign w:val="center"/>
            <w:hideMark/>
          </w:tcPr>
          <w:p w14:paraId="4541EB15"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Sub-totals</w:t>
            </w:r>
          </w:p>
        </w:tc>
        <w:tc>
          <w:tcPr>
            <w:tcW w:w="0" w:type="auto"/>
            <w:tcBorders>
              <w:top w:val="single" w:sz="6" w:space="0" w:color="000000"/>
            </w:tcBorders>
            <w:tcMar>
              <w:top w:w="0" w:type="dxa"/>
              <w:left w:w="75" w:type="dxa"/>
              <w:bottom w:w="0" w:type="dxa"/>
              <w:right w:w="0" w:type="dxa"/>
            </w:tcMar>
            <w:vAlign w:val="center"/>
            <w:hideMark/>
          </w:tcPr>
          <w:p w14:paraId="0CE46045"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48.87</w:t>
            </w:r>
          </w:p>
        </w:tc>
        <w:tc>
          <w:tcPr>
            <w:tcW w:w="0" w:type="auto"/>
            <w:tcBorders>
              <w:top w:val="single" w:sz="6" w:space="0" w:color="000000"/>
            </w:tcBorders>
            <w:tcMar>
              <w:top w:w="0" w:type="dxa"/>
              <w:left w:w="75" w:type="dxa"/>
              <w:bottom w:w="0" w:type="dxa"/>
              <w:right w:w="0" w:type="dxa"/>
            </w:tcMar>
            <w:vAlign w:val="center"/>
            <w:hideMark/>
          </w:tcPr>
          <w:p w14:paraId="304DF02A"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25.00</w:t>
            </w:r>
          </w:p>
        </w:tc>
        <w:tc>
          <w:tcPr>
            <w:tcW w:w="0" w:type="auto"/>
            <w:tcBorders>
              <w:top w:val="single" w:sz="6" w:space="0" w:color="000000"/>
            </w:tcBorders>
            <w:tcMar>
              <w:top w:w="0" w:type="dxa"/>
              <w:left w:w="75" w:type="dxa"/>
              <w:bottom w:w="0" w:type="dxa"/>
              <w:right w:w="0" w:type="dxa"/>
            </w:tcMar>
            <w:vAlign w:val="center"/>
            <w:hideMark/>
          </w:tcPr>
          <w:p w14:paraId="39033E78"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29.20</w:t>
            </w:r>
          </w:p>
        </w:tc>
        <w:tc>
          <w:tcPr>
            <w:tcW w:w="0" w:type="auto"/>
            <w:tcBorders>
              <w:top w:val="single" w:sz="6" w:space="0" w:color="000000"/>
            </w:tcBorders>
            <w:tcMar>
              <w:top w:w="0" w:type="dxa"/>
              <w:left w:w="75" w:type="dxa"/>
              <w:bottom w:w="0" w:type="dxa"/>
              <w:right w:w="0" w:type="dxa"/>
            </w:tcMar>
            <w:vAlign w:val="center"/>
            <w:hideMark/>
          </w:tcPr>
          <w:p w14:paraId="4C8058CF"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72DBE785"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794DCFDA"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392BC5D2"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44.67</w:t>
            </w:r>
          </w:p>
        </w:tc>
      </w:tr>
      <w:tr w:rsidR="003A10DB" w14:paraId="08984926" w14:textId="77777777" w:rsidTr="007C7A2B">
        <w:trPr>
          <w:tblCellSpacing w:w="0" w:type="dxa"/>
        </w:trPr>
        <w:tc>
          <w:tcPr>
            <w:tcW w:w="0" w:type="auto"/>
            <w:gridSpan w:val="7"/>
            <w:tcMar>
              <w:top w:w="0" w:type="dxa"/>
              <w:left w:w="75" w:type="dxa"/>
              <w:bottom w:w="0" w:type="dxa"/>
              <w:right w:w="0" w:type="dxa"/>
            </w:tcMar>
            <w:vAlign w:val="center"/>
            <w:hideMark/>
          </w:tcPr>
          <w:p w14:paraId="3E5CACB1"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0459EAFB" w14:textId="77777777" w:rsidR="003A10DB" w:rsidRDefault="003A10DB" w:rsidP="007C7A2B">
            <w:pPr>
              <w:rPr>
                <w:rFonts w:eastAsia="Times New Roman"/>
                <w:sz w:val="20"/>
                <w:szCs w:val="20"/>
              </w:rPr>
            </w:pPr>
          </w:p>
        </w:tc>
      </w:tr>
      <w:tr w:rsidR="003A10DB" w14:paraId="4E9CB073" w14:textId="77777777" w:rsidTr="007C7A2B">
        <w:trPr>
          <w:tblCellSpacing w:w="0" w:type="dxa"/>
        </w:trPr>
        <w:tc>
          <w:tcPr>
            <w:tcW w:w="0" w:type="auto"/>
            <w:gridSpan w:val="8"/>
            <w:tcMar>
              <w:top w:w="0" w:type="dxa"/>
              <w:left w:w="75" w:type="dxa"/>
              <w:bottom w:w="0" w:type="dxa"/>
              <w:right w:w="0" w:type="dxa"/>
            </w:tcMar>
            <w:vAlign w:val="center"/>
            <w:hideMark/>
          </w:tcPr>
          <w:p w14:paraId="553ADF7D"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GDF</w:t>
            </w:r>
          </w:p>
        </w:tc>
      </w:tr>
      <w:tr w:rsidR="003A10DB" w14:paraId="4410895B" w14:textId="77777777" w:rsidTr="007C7A2B">
        <w:trPr>
          <w:tblCellSpacing w:w="0" w:type="dxa"/>
        </w:trPr>
        <w:tc>
          <w:tcPr>
            <w:tcW w:w="0" w:type="auto"/>
            <w:tcMar>
              <w:top w:w="0" w:type="dxa"/>
              <w:left w:w="225" w:type="dxa"/>
              <w:bottom w:w="0" w:type="dxa"/>
              <w:right w:w="0" w:type="dxa"/>
            </w:tcMar>
            <w:vAlign w:val="center"/>
            <w:hideMark/>
          </w:tcPr>
          <w:p w14:paraId="6C2A1726"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Designated </w:t>
            </w:r>
          </w:p>
        </w:tc>
        <w:tc>
          <w:tcPr>
            <w:tcW w:w="0" w:type="auto"/>
            <w:tcMar>
              <w:top w:w="0" w:type="dxa"/>
              <w:left w:w="75" w:type="dxa"/>
              <w:bottom w:w="0" w:type="dxa"/>
              <w:right w:w="0" w:type="dxa"/>
            </w:tcMar>
            <w:vAlign w:val="center"/>
            <w:hideMark/>
          </w:tcPr>
          <w:p w14:paraId="25C6F1C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277.06</w:t>
            </w:r>
          </w:p>
        </w:tc>
        <w:tc>
          <w:tcPr>
            <w:tcW w:w="0" w:type="auto"/>
            <w:tcMar>
              <w:top w:w="0" w:type="dxa"/>
              <w:left w:w="75" w:type="dxa"/>
              <w:bottom w:w="0" w:type="dxa"/>
              <w:right w:w="0" w:type="dxa"/>
            </w:tcMar>
            <w:vAlign w:val="center"/>
            <w:hideMark/>
          </w:tcPr>
          <w:p w14:paraId="5C37665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45E172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8AA530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940586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48B98D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A72757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277.06</w:t>
            </w:r>
          </w:p>
        </w:tc>
      </w:tr>
      <w:tr w:rsidR="003A10DB" w14:paraId="15F74FAE" w14:textId="77777777" w:rsidTr="007C7A2B">
        <w:trPr>
          <w:tblCellSpacing w:w="0" w:type="dxa"/>
        </w:trPr>
        <w:tc>
          <w:tcPr>
            <w:tcW w:w="0" w:type="auto"/>
            <w:tcMar>
              <w:top w:w="0" w:type="dxa"/>
              <w:left w:w="75" w:type="dxa"/>
              <w:bottom w:w="0" w:type="dxa"/>
              <w:right w:w="0" w:type="dxa"/>
            </w:tcMar>
            <w:vAlign w:val="center"/>
            <w:hideMark/>
          </w:tcPr>
          <w:p w14:paraId="497233F6"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Sub-totals</w:t>
            </w:r>
          </w:p>
        </w:tc>
        <w:tc>
          <w:tcPr>
            <w:tcW w:w="0" w:type="auto"/>
            <w:tcBorders>
              <w:top w:val="single" w:sz="6" w:space="0" w:color="000000"/>
            </w:tcBorders>
            <w:tcMar>
              <w:top w:w="0" w:type="dxa"/>
              <w:left w:w="75" w:type="dxa"/>
              <w:bottom w:w="0" w:type="dxa"/>
              <w:right w:w="0" w:type="dxa"/>
            </w:tcMar>
            <w:vAlign w:val="center"/>
            <w:hideMark/>
          </w:tcPr>
          <w:p w14:paraId="3D403E48"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277.06</w:t>
            </w:r>
          </w:p>
        </w:tc>
        <w:tc>
          <w:tcPr>
            <w:tcW w:w="0" w:type="auto"/>
            <w:tcBorders>
              <w:top w:val="single" w:sz="6" w:space="0" w:color="000000"/>
            </w:tcBorders>
            <w:tcMar>
              <w:top w:w="0" w:type="dxa"/>
              <w:left w:w="75" w:type="dxa"/>
              <w:bottom w:w="0" w:type="dxa"/>
              <w:right w:w="0" w:type="dxa"/>
            </w:tcMar>
            <w:vAlign w:val="center"/>
            <w:hideMark/>
          </w:tcPr>
          <w:p w14:paraId="64A228CB"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3C03EF61"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7E032AD6"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5A8F4256"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44F0BAFA"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6241EB93"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277.06</w:t>
            </w:r>
          </w:p>
        </w:tc>
      </w:tr>
      <w:tr w:rsidR="003A10DB" w14:paraId="70B47694" w14:textId="77777777" w:rsidTr="007C7A2B">
        <w:trPr>
          <w:tblCellSpacing w:w="0" w:type="dxa"/>
        </w:trPr>
        <w:tc>
          <w:tcPr>
            <w:tcW w:w="0" w:type="auto"/>
            <w:gridSpan w:val="7"/>
            <w:tcMar>
              <w:top w:w="0" w:type="dxa"/>
              <w:left w:w="75" w:type="dxa"/>
              <w:bottom w:w="0" w:type="dxa"/>
              <w:right w:w="0" w:type="dxa"/>
            </w:tcMar>
            <w:vAlign w:val="center"/>
            <w:hideMark/>
          </w:tcPr>
          <w:p w14:paraId="4BB8818E"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004EF909" w14:textId="77777777" w:rsidR="003A10DB" w:rsidRDefault="003A10DB" w:rsidP="007C7A2B">
            <w:pPr>
              <w:rPr>
                <w:rFonts w:eastAsia="Times New Roman"/>
                <w:sz w:val="20"/>
                <w:szCs w:val="20"/>
              </w:rPr>
            </w:pPr>
          </w:p>
        </w:tc>
      </w:tr>
      <w:tr w:rsidR="003A10DB" w14:paraId="70DDDB97" w14:textId="77777777" w:rsidTr="007C7A2B">
        <w:trPr>
          <w:tblCellSpacing w:w="0" w:type="dxa"/>
        </w:trPr>
        <w:tc>
          <w:tcPr>
            <w:tcW w:w="0" w:type="auto"/>
            <w:gridSpan w:val="8"/>
            <w:tcMar>
              <w:top w:w="0" w:type="dxa"/>
              <w:left w:w="75" w:type="dxa"/>
              <w:bottom w:w="0" w:type="dxa"/>
              <w:right w:w="0" w:type="dxa"/>
            </w:tcMar>
            <w:vAlign w:val="center"/>
            <w:hideMark/>
          </w:tcPr>
          <w:p w14:paraId="56360154"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MF</w:t>
            </w:r>
          </w:p>
        </w:tc>
      </w:tr>
      <w:tr w:rsidR="003A10DB" w14:paraId="33AA242E" w14:textId="77777777" w:rsidTr="007C7A2B">
        <w:trPr>
          <w:tblCellSpacing w:w="0" w:type="dxa"/>
        </w:trPr>
        <w:tc>
          <w:tcPr>
            <w:tcW w:w="0" w:type="auto"/>
            <w:tcMar>
              <w:top w:w="0" w:type="dxa"/>
              <w:left w:w="225" w:type="dxa"/>
              <w:bottom w:w="0" w:type="dxa"/>
              <w:right w:w="0" w:type="dxa"/>
            </w:tcMar>
            <w:vAlign w:val="center"/>
            <w:hideMark/>
          </w:tcPr>
          <w:p w14:paraId="0A3E152A"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Designated </w:t>
            </w:r>
          </w:p>
        </w:tc>
        <w:tc>
          <w:tcPr>
            <w:tcW w:w="0" w:type="auto"/>
            <w:tcMar>
              <w:top w:w="0" w:type="dxa"/>
              <w:left w:w="75" w:type="dxa"/>
              <w:bottom w:w="0" w:type="dxa"/>
              <w:right w:w="0" w:type="dxa"/>
            </w:tcMar>
            <w:vAlign w:val="center"/>
            <w:hideMark/>
          </w:tcPr>
          <w:p w14:paraId="0ABE8F8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622.93</w:t>
            </w:r>
          </w:p>
        </w:tc>
        <w:tc>
          <w:tcPr>
            <w:tcW w:w="0" w:type="auto"/>
            <w:tcMar>
              <w:top w:w="0" w:type="dxa"/>
              <w:left w:w="75" w:type="dxa"/>
              <w:bottom w:w="0" w:type="dxa"/>
              <w:right w:w="0" w:type="dxa"/>
            </w:tcMar>
            <w:vAlign w:val="center"/>
            <w:hideMark/>
          </w:tcPr>
          <w:p w14:paraId="4B95DCE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F486B1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8418E7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603A37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4A3724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D63406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622.93</w:t>
            </w:r>
          </w:p>
        </w:tc>
      </w:tr>
      <w:tr w:rsidR="003A10DB" w14:paraId="3CD07568" w14:textId="77777777" w:rsidTr="007C7A2B">
        <w:trPr>
          <w:tblCellSpacing w:w="0" w:type="dxa"/>
        </w:trPr>
        <w:tc>
          <w:tcPr>
            <w:tcW w:w="0" w:type="auto"/>
            <w:tcMar>
              <w:top w:w="0" w:type="dxa"/>
              <w:left w:w="75" w:type="dxa"/>
              <w:bottom w:w="0" w:type="dxa"/>
              <w:right w:w="0" w:type="dxa"/>
            </w:tcMar>
            <w:vAlign w:val="center"/>
            <w:hideMark/>
          </w:tcPr>
          <w:p w14:paraId="213AC91C"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Sub-totals</w:t>
            </w:r>
          </w:p>
        </w:tc>
        <w:tc>
          <w:tcPr>
            <w:tcW w:w="0" w:type="auto"/>
            <w:tcBorders>
              <w:top w:val="single" w:sz="6" w:space="0" w:color="000000"/>
            </w:tcBorders>
            <w:tcMar>
              <w:top w:w="0" w:type="dxa"/>
              <w:left w:w="75" w:type="dxa"/>
              <w:bottom w:w="0" w:type="dxa"/>
              <w:right w:w="0" w:type="dxa"/>
            </w:tcMar>
            <w:vAlign w:val="center"/>
            <w:hideMark/>
          </w:tcPr>
          <w:p w14:paraId="67420D30"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622.93</w:t>
            </w:r>
          </w:p>
        </w:tc>
        <w:tc>
          <w:tcPr>
            <w:tcW w:w="0" w:type="auto"/>
            <w:tcBorders>
              <w:top w:val="single" w:sz="6" w:space="0" w:color="000000"/>
            </w:tcBorders>
            <w:tcMar>
              <w:top w:w="0" w:type="dxa"/>
              <w:left w:w="75" w:type="dxa"/>
              <w:bottom w:w="0" w:type="dxa"/>
              <w:right w:w="0" w:type="dxa"/>
            </w:tcMar>
            <w:vAlign w:val="center"/>
            <w:hideMark/>
          </w:tcPr>
          <w:p w14:paraId="6C00D85B"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777906CD"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7906EE77"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19F73F26"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3D3E4848"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1967C3D5"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622.93</w:t>
            </w:r>
          </w:p>
        </w:tc>
      </w:tr>
      <w:tr w:rsidR="003A10DB" w14:paraId="3609BFA9" w14:textId="77777777" w:rsidTr="007C7A2B">
        <w:trPr>
          <w:tblCellSpacing w:w="0" w:type="dxa"/>
        </w:trPr>
        <w:tc>
          <w:tcPr>
            <w:tcW w:w="0" w:type="auto"/>
            <w:gridSpan w:val="7"/>
            <w:tcMar>
              <w:top w:w="0" w:type="dxa"/>
              <w:left w:w="75" w:type="dxa"/>
              <w:bottom w:w="0" w:type="dxa"/>
              <w:right w:w="0" w:type="dxa"/>
            </w:tcMar>
            <w:vAlign w:val="center"/>
            <w:hideMark/>
          </w:tcPr>
          <w:p w14:paraId="2434E502"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1C42497B" w14:textId="77777777" w:rsidR="003A10DB" w:rsidRDefault="003A10DB" w:rsidP="007C7A2B">
            <w:pPr>
              <w:rPr>
                <w:rFonts w:eastAsia="Times New Roman"/>
                <w:sz w:val="20"/>
                <w:szCs w:val="20"/>
              </w:rPr>
            </w:pPr>
          </w:p>
        </w:tc>
      </w:tr>
      <w:tr w:rsidR="003A10DB" w14:paraId="445A5350" w14:textId="77777777" w:rsidTr="007C7A2B">
        <w:trPr>
          <w:tblCellSpacing w:w="0" w:type="dxa"/>
        </w:trPr>
        <w:tc>
          <w:tcPr>
            <w:tcW w:w="0" w:type="auto"/>
            <w:gridSpan w:val="8"/>
            <w:tcMar>
              <w:top w:w="0" w:type="dxa"/>
              <w:left w:w="75" w:type="dxa"/>
              <w:bottom w:w="0" w:type="dxa"/>
              <w:right w:w="0" w:type="dxa"/>
            </w:tcMar>
            <w:vAlign w:val="center"/>
            <w:hideMark/>
          </w:tcPr>
          <w:p w14:paraId="2F0A9747"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RFH</w:t>
            </w:r>
          </w:p>
        </w:tc>
      </w:tr>
      <w:tr w:rsidR="003A10DB" w14:paraId="1B5C1607" w14:textId="77777777" w:rsidTr="007C7A2B">
        <w:trPr>
          <w:tblCellSpacing w:w="0" w:type="dxa"/>
        </w:trPr>
        <w:tc>
          <w:tcPr>
            <w:tcW w:w="0" w:type="auto"/>
            <w:tcMar>
              <w:top w:w="0" w:type="dxa"/>
              <w:left w:w="225" w:type="dxa"/>
              <w:bottom w:w="0" w:type="dxa"/>
              <w:right w:w="0" w:type="dxa"/>
            </w:tcMar>
            <w:vAlign w:val="center"/>
            <w:hideMark/>
          </w:tcPr>
          <w:p w14:paraId="583AF9B4"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Restricted </w:t>
            </w:r>
          </w:p>
        </w:tc>
        <w:tc>
          <w:tcPr>
            <w:tcW w:w="0" w:type="auto"/>
            <w:tcMar>
              <w:top w:w="0" w:type="dxa"/>
              <w:left w:w="75" w:type="dxa"/>
              <w:bottom w:w="0" w:type="dxa"/>
              <w:right w:w="0" w:type="dxa"/>
            </w:tcMar>
            <w:vAlign w:val="center"/>
            <w:hideMark/>
          </w:tcPr>
          <w:p w14:paraId="698A5FD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(16,845.25)</w:t>
            </w:r>
          </w:p>
        </w:tc>
        <w:tc>
          <w:tcPr>
            <w:tcW w:w="0" w:type="auto"/>
            <w:tcMar>
              <w:top w:w="0" w:type="dxa"/>
              <w:left w:w="75" w:type="dxa"/>
              <w:bottom w:w="0" w:type="dxa"/>
              <w:right w:w="0" w:type="dxa"/>
            </w:tcMar>
            <w:vAlign w:val="center"/>
            <w:hideMark/>
          </w:tcPr>
          <w:p w14:paraId="7C8B485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6641DC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4,807.04</w:t>
            </w:r>
          </w:p>
        </w:tc>
        <w:tc>
          <w:tcPr>
            <w:tcW w:w="0" w:type="auto"/>
            <w:tcMar>
              <w:top w:w="0" w:type="dxa"/>
              <w:left w:w="75" w:type="dxa"/>
              <w:bottom w:w="0" w:type="dxa"/>
              <w:right w:w="0" w:type="dxa"/>
            </w:tcMar>
            <w:vAlign w:val="center"/>
            <w:hideMark/>
          </w:tcPr>
          <w:p w14:paraId="49D66CA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212051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85A7B2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23376A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(21,652.29)</w:t>
            </w:r>
          </w:p>
        </w:tc>
      </w:tr>
      <w:tr w:rsidR="003A10DB" w14:paraId="20F28C70" w14:textId="77777777" w:rsidTr="007C7A2B">
        <w:trPr>
          <w:tblCellSpacing w:w="0" w:type="dxa"/>
        </w:trPr>
        <w:tc>
          <w:tcPr>
            <w:tcW w:w="0" w:type="auto"/>
            <w:tcMar>
              <w:top w:w="0" w:type="dxa"/>
              <w:left w:w="75" w:type="dxa"/>
              <w:bottom w:w="0" w:type="dxa"/>
              <w:right w:w="0" w:type="dxa"/>
            </w:tcMar>
            <w:vAlign w:val="center"/>
            <w:hideMark/>
          </w:tcPr>
          <w:p w14:paraId="36C5BBD9"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Sub-totals</w:t>
            </w:r>
          </w:p>
        </w:tc>
        <w:tc>
          <w:tcPr>
            <w:tcW w:w="0" w:type="auto"/>
            <w:tcBorders>
              <w:top w:val="single" w:sz="6" w:space="0" w:color="000000"/>
            </w:tcBorders>
            <w:tcMar>
              <w:top w:w="0" w:type="dxa"/>
              <w:left w:w="75" w:type="dxa"/>
              <w:bottom w:w="0" w:type="dxa"/>
              <w:right w:w="0" w:type="dxa"/>
            </w:tcMar>
            <w:vAlign w:val="center"/>
            <w:hideMark/>
          </w:tcPr>
          <w:p w14:paraId="5AC43B3D"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(16,845.25)</w:t>
            </w:r>
          </w:p>
        </w:tc>
        <w:tc>
          <w:tcPr>
            <w:tcW w:w="0" w:type="auto"/>
            <w:tcBorders>
              <w:top w:val="single" w:sz="6" w:space="0" w:color="000000"/>
            </w:tcBorders>
            <w:tcMar>
              <w:top w:w="0" w:type="dxa"/>
              <w:left w:w="75" w:type="dxa"/>
              <w:bottom w:w="0" w:type="dxa"/>
              <w:right w:w="0" w:type="dxa"/>
            </w:tcMar>
            <w:vAlign w:val="center"/>
            <w:hideMark/>
          </w:tcPr>
          <w:p w14:paraId="352170F9"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5EF7C3D1"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4,807.04</w:t>
            </w:r>
          </w:p>
        </w:tc>
        <w:tc>
          <w:tcPr>
            <w:tcW w:w="0" w:type="auto"/>
            <w:tcBorders>
              <w:top w:val="single" w:sz="6" w:space="0" w:color="000000"/>
            </w:tcBorders>
            <w:tcMar>
              <w:top w:w="0" w:type="dxa"/>
              <w:left w:w="75" w:type="dxa"/>
              <w:bottom w:w="0" w:type="dxa"/>
              <w:right w:w="0" w:type="dxa"/>
            </w:tcMar>
            <w:vAlign w:val="center"/>
            <w:hideMark/>
          </w:tcPr>
          <w:p w14:paraId="62200E14"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02C8F75A"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72C5E240"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2C85B80D"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(21,652.29)</w:t>
            </w:r>
          </w:p>
        </w:tc>
      </w:tr>
      <w:tr w:rsidR="003A10DB" w14:paraId="482E111F" w14:textId="77777777" w:rsidTr="007C7A2B">
        <w:trPr>
          <w:tblCellSpacing w:w="0" w:type="dxa"/>
        </w:trPr>
        <w:tc>
          <w:tcPr>
            <w:tcW w:w="0" w:type="auto"/>
            <w:gridSpan w:val="7"/>
            <w:tcMar>
              <w:top w:w="0" w:type="dxa"/>
              <w:left w:w="75" w:type="dxa"/>
              <w:bottom w:w="0" w:type="dxa"/>
              <w:right w:w="0" w:type="dxa"/>
            </w:tcMar>
            <w:vAlign w:val="center"/>
            <w:hideMark/>
          </w:tcPr>
          <w:p w14:paraId="140263A1"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3AB4E125" w14:textId="77777777" w:rsidR="003A10DB" w:rsidRDefault="003A10DB" w:rsidP="007C7A2B">
            <w:pPr>
              <w:rPr>
                <w:rFonts w:eastAsia="Times New Roman"/>
                <w:sz w:val="20"/>
                <w:szCs w:val="20"/>
              </w:rPr>
            </w:pPr>
          </w:p>
        </w:tc>
      </w:tr>
      <w:tr w:rsidR="003A10DB" w14:paraId="6817E671" w14:textId="77777777" w:rsidTr="007C7A2B">
        <w:trPr>
          <w:tblCellSpacing w:w="0" w:type="dxa"/>
        </w:trPr>
        <w:tc>
          <w:tcPr>
            <w:tcW w:w="0" w:type="auto"/>
            <w:gridSpan w:val="8"/>
            <w:tcMar>
              <w:top w:w="0" w:type="dxa"/>
              <w:left w:w="75" w:type="dxa"/>
              <w:bottom w:w="0" w:type="dxa"/>
              <w:right w:w="0" w:type="dxa"/>
            </w:tcMar>
            <w:vAlign w:val="center"/>
            <w:hideMark/>
          </w:tcPr>
          <w:p w14:paraId="2A53B372"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RFL</w:t>
            </w:r>
          </w:p>
        </w:tc>
      </w:tr>
      <w:tr w:rsidR="003A10DB" w14:paraId="62932269" w14:textId="77777777" w:rsidTr="007C7A2B">
        <w:trPr>
          <w:tblCellSpacing w:w="0" w:type="dxa"/>
        </w:trPr>
        <w:tc>
          <w:tcPr>
            <w:tcW w:w="0" w:type="auto"/>
            <w:tcMar>
              <w:top w:w="0" w:type="dxa"/>
              <w:left w:w="225" w:type="dxa"/>
              <w:bottom w:w="0" w:type="dxa"/>
              <w:right w:w="0" w:type="dxa"/>
            </w:tcMar>
            <w:vAlign w:val="center"/>
            <w:hideMark/>
          </w:tcPr>
          <w:p w14:paraId="77F06892"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Restricted </w:t>
            </w:r>
          </w:p>
        </w:tc>
        <w:tc>
          <w:tcPr>
            <w:tcW w:w="0" w:type="auto"/>
            <w:tcMar>
              <w:top w:w="0" w:type="dxa"/>
              <w:left w:w="75" w:type="dxa"/>
              <w:bottom w:w="0" w:type="dxa"/>
              <w:right w:w="0" w:type="dxa"/>
            </w:tcMar>
            <w:vAlign w:val="center"/>
            <w:hideMark/>
          </w:tcPr>
          <w:p w14:paraId="5CE89BF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2B4B83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2,191.34</w:t>
            </w:r>
          </w:p>
        </w:tc>
        <w:tc>
          <w:tcPr>
            <w:tcW w:w="0" w:type="auto"/>
            <w:tcMar>
              <w:top w:w="0" w:type="dxa"/>
              <w:left w:w="75" w:type="dxa"/>
              <w:bottom w:w="0" w:type="dxa"/>
              <w:right w:w="0" w:type="dxa"/>
            </w:tcMar>
            <w:vAlign w:val="center"/>
            <w:hideMark/>
          </w:tcPr>
          <w:p w14:paraId="4A0CBDA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5D459B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E82246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1BB97B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4B799C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2,191.34</w:t>
            </w:r>
          </w:p>
        </w:tc>
      </w:tr>
      <w:tr w:rsidR="003A10DB" w14:paraId="40096B4B" w14:textId="77777777" w:rsidTr="007C7A2B">
        <w:trPr>
          <w:tblCellSpacing w:w="0" w:type="dxa"/>
        </w:trPr>
        <w:tc>
          <w:tcPr>
            <w:tcW w:w="0" w:type="auto"/>
            <w:tcMar>
              <w:top w:w="0" w:type="dxa"/>
              <w:left w:w="75" w:type="dxa"/>
              <w:bottom w:w="0" w:type="dxa"/>
              <w:right w:w="0" w:type="dxa"/>
            </w:tcMar>
            <w:vAlign w:val="center"/>
            <w:hideMark/>
          </w:tcPr>
          <w:p w14:paraId="419C130D"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Sub-totals</w:t>
            </w:r>
          </w:p>
        </w:tc>
        <w:tc>
          <w:tcPr>
            <w:tcW w:w="0" w:type="auto"/>
            <w:tcBorders>
              <w:top w:val="single" w:sz="6" w:space="0" w:color="000000"/>
            </w:tcBorders>
            <w:tcMar>
              <w:top w:w="0" w:type="dxa"/>
              <w:left w:w="75" w:type="dxa"/>
              <w:bottom w:w="0" w:type="dxa"/>
              <w:right w:w="0" w:type="dxa"/>
            </w:tcMar>
            <w:vAlign w:val="center"/>
            <w:hideMark/>
          </w:tcPr>
          <w:p w14:paraId="1B93ABB2"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0B2E9A91"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2,191.34</w:t>
            </w:r>
          </w:p>
        </w:tc>
        <w:tc>
          <w:tcPr>
            <w:tcW w:w="0" w:type="auto"/>
            <w:tcBorders>
              <w:top w:val="single" w:sz="6" w:space="0" w:color="000000"/>
            </w:tcBorders>
            <w:tcMar>
              <w:top w:w="0" w:type="dxa"/>
              <w:left w:w="75" w:type="dxa"/>
              <w:bottom w:w="0" w:type="dxa"/>
              <w:right w:w="0" w:type="dxa"/>
            </w:tcMar>
            <w:vAlign w:val="center"/>
            <w:hideMark/>
          </w:tcPr>
          <w:p w14:paraId="15EC6A6B"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29BB5820"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13308185"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46E58024"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6D71C116"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2,191.34</w:t>
            </w:r>
          </w:p>
        </w:tc>
      </w:tr>
      <w:tr w:rsidR="003A10DB" w14:paraId="47608925" w14:textId="77777777" w:rsidTr="007C7A2B">
        <w:trPr>
          <w:tblCellSpacing w:w="0" w:type="dxa"/>
        </w:trPr>
        <w:tc>
          <w:tcPr>
            <w:tcW w:w="0" w:type="auto"/>
            <w:gridSpan w:val="7"/>
            <w:tcMar>
              <w:top w:w="0" w:type="dxa"/>
              <w:left w:w="75" w:type="dxa"/>
              <w:bottom w:w="0" w:type="dxa"/>
              <w:right w:w="0" w:type="dxa"/>
            </w:tcMar>
            <w:vAlign w:val="center"/>
            <w:hideMark/>
          </w:tcPr>
          <w:p w14:paraId="4465F14A"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15E683F2" w14:textId="77777777" w:rsidR="003A10DB" w:rsidRDefault="003A10DB" w:rsidP="007C7A2B">
            <w:pPr>
              <w:rPr>
                <w:rFonts w:eastAsia="Times New Roman"/>
                <w:sz w:val="20"/>
                <w:szCs w:val="20"/>
              </w:rPr>
            </w:pPr>
          </w:p>
        </w:tc>
      </w:tr>
      <w:tr w:rsidR="003A10DB" w14:paraId="331F390B" w14:textId="77777777" w:rsidTr="007C7A2B">
        <w:trPr>
          <w:tblCellSpacing w:w="0" w:type="dxa"/>
        </w:trPr>
        <w:tc>
          <w:tcPr>
            <w:tcW w:w="0" w:type="auto"/>
            <w:gridSpan w:val="8"/>
            <w:tcMar>
              <w:top w:w="0" w:type="dxa"/>
              <w:left w:w="75" w:type="dxa"/>
              <w:bottom w:w="0" w:type="dxa"/>
              <w:right w:w="0" w:type="dxa"/>
            </w:tcMar>
            <w:vAlign w:val="center"/>
            <w:hideMark/>
          </w:tcPr>
          <w:p w14:paraId="5D7A2D0D"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RFM</w:t>
            </w:r>
          </w:p>
        </w:tc>
      </w:tr>
      <w:tr w:rsidR="003A10DB" w14:paraId="670CD798" w14:textId="77777777" w:rsidTr="007C7A2B">
        <w:trPr>
          <w:tblCellSpacing w:w="0" w:type="dxa"/>
        </w:trPr>
        <w:tc>
          <w:tcPr>
            <w:tcW w:w="0" w:type="auto"/>
            <w:tcMar>
              <w:top w:w="0" w:type="dxa"/>
              <w:left w:w="225" w:type="dxa"/>
              <w:bottom w:w="0" w:type="dxa"/>
              <w:right w:w="0" w:type="dxa"/>
            </w:tcMar>
            <w:vAlign w:val="center"/>
            <w:hideMark/>
          </w:tcPr>
          <w:p w14:paraId="4FDC355C"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Restricted </w:t>
            </w:r>
          </w:p>
        </w:tc>
        <w:tc>
          <w:tcPr>
            <w:tcW w:w="0" w:type="auto"/>
            <w:tcMar>
              <w:top w:w="0" w:type="dxa"/>
              <w:left w:w="75" w:type="dxa"/>
              <w:bottom w:w="0" w:type="dxa"/>
              <w:right w:w="0" w:type="dxa"/>
            </w:tcMar>
            <w:vAlign w:val="center"/>
            <w:hideMark/>
          </w:tcPr>
          <w:p w14:paraId="4DF7E68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A52EC2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2,755.65</w:t>
            </w:r>
          </w:p>
        </w:tc>
        <w:tc>
          <w:tcPr>
            <w:tcW w:w="0" w:type="auto"/>
            <w:tcMar>
              <w:top w:w="0" w:type="dxa"/>
              <w:left w:w="75" w:type="dxa"/>
              <w:bottom w:w="0" w:type="dxa"/>
              <w:right w:w="0" w:type="dxa"/>
            </w:tcMar>
            <w:vAlign w:val="center"/>
            <w:hideMark/>
          </w:tcPr>
          <w:p w14:paraId="1A39A53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0836EF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D45DB7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C01523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9BC476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2,755.65</w:t>
            </w:r>
          </w:p>
        </w:tc>
      </w:tr>
      <w:tr w:rsidR="003A10DB" w14:paraId="0A4B6E65" w14:textId="77777777" w:rsidTr="007C7A2B">
        <w:trPr>
          <w:tblCellSpacing w:w="0" w:type="dxa"/>
        </w:trPr>
        <w:tc>
          <w:tcPr>
            <w:tcW w:w="0" w:type="auto"/>
            <w:tcMar>
              <w:top w:w="0" w:type="dxa"/>
              <w:left w:w="75" w:type="dxa"/>
              <w:bottom w:w="0" w:type="dxa"/>
              <w:right w:w="0" w:type="dxa"/>
            </w:tcMar>
            <w:vAlign w:val="center"/>
            <w:hideMark/>
          </w:tcPr>
          <w:p w14:paraId="72B7C87E"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Sub-totals</w:t>
            </w:r>
          </w:p>
        </w:tc>
        <w:tc>
          <w:tcPr>
            <w:tcW w:w="0" w:type="auto"/>
            <w:tcBorders>
              <w:top w:val="single" w:sz="6" w:space="0" w:color="000000"/>
            </w:tcBorders>
            <w:tcMar>
              <w:top w:w="0" w:type="dxa"/>
              <w:left w:w="75" w:type="dxa"/>
              <w:bottom w:w="0" w:type="dxa"/>
              <w:right w:w="0" w:type="dxa"/>
            </w:tcMar>
            <w:vAlign w:val="center"/>
            <w:hideMark/>
          </w:tcPr>
          <w:p w14:paraId="0F9387A8"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29C7F181"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2,755.65</w:t>
            </w:r>
          </w:p>
        </w:tc>
        <w:tc>
          <w:tcPr>
            <w:tcW w:w="0" w:type="auto"/>
            <w:tcBorders>
              <w:top w:val="single" w:sz="6" w:space="0" w:color="000000"/>
            </w:tcBorders>
            <w:tcMar>
              <w:top w:w="0" w:type="dxa"/>
              <w:left w:w="75" w:type="dxa"/>
              <w:bottom w:w="0" w:type="dxa"/>
              <w:right w:w="0" w:type="dxa"/>
            </w:tcMar>
            <w:vAlign w:val="center"/>
            <w:hideMark/>
          </w:tcPr>
          <w:p w14:paraId="7688A18D"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72AA8732"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13117570"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1FD30F4C"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7EFEA6A1"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2,755.65</w:t>
            </w:r>
          </w:p>
        </w:tc>
      </w:tr>
      <w:tr w:rsidR="003A10DB" w14:paraId="6118D623" w14:textId="77777777" w:rsidTr="007C7A2B">
        <w:trPr>
          <w:tblCellSpacing w:w="0" w:type="dxa"/>
        </w:trPr>
        <w:tc>
          <w:tcPr>
            <w:tcW w:w="0" w:type="auto"/>
            <w:gridSpan w:val="7"/>
            <w:tcMar>
              <w:top w:w="0" w:type="dxa"/>
              <w:left w:w="75" w:type="dxa"/>
              <w:bottom w:w="0" w:type="dxa"/>
              <w:right w:w="0" w:type="dxa"/>
            </w:tcMar>
            <w:vAlign w:val="center"/>
            <w:hideMark/>
          </w:tcPr>
          <w:p w14:paraId="0AD6CE92"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6DBF5B27" w14:textId="77777777" w:rsidR="003A10DB" w:rsidRDefault="003A10DB" w:rsidP="007C7A2B">
            <w:pPr>
              <w:rPr>
                <w:rFonts w:eastAsia="Times New Roman"/>
                <w:sz w:val="20"/>
                <w:szCs w:val="20"/>
              </w:rPr>
            </w:pPr>
          </w:p>
        </w:tc>
      </w:tr>
      <w:tr w:rsidR="003A10DB" w14:paraId="5CD4167B" w14:textId="77777777" w:rsidTr="007C7A2B">
        <w:trPr>
          <w:tblCellSpacing w:w="0" w:type="dxa"/>
        </w:trPr>
        <w:tc>
          <w:tcPr>
            <w:tcW w:w="0" w:type="auto"/>
            <w:gridSpan w:val="8"/>
            <w:tcMar>
              <w:top w:w="0" w:type="dxa"/>
              <w:left w:w="75" w:type="dxa"/>
              <w:bottom w:w="0" w:type="dxa"/>
              <w:right w:w="0" w:type="dxa"/>
            </w:tcMar>
            <w:vAlign w:val="center"/>
            <w:hideMark/>
          </w:tcPr>
          <w:p w14:paraId="10DBD702"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STF</w:t>
            </w:r>
          </w:p>
        </w:tc>
      </w:tr>
      <w:tr w:rsidR="003A10DB" w14:paraId="7BA7D7E9" w14:textId="77777777" w:rsidTr="007C7A2B">
        <w:trPr>
          <w:tblCellSpacing w:w="0" w:type="dxa"/>
        </w:trPr>
        <w:tc>
          <w:tcPr>
            <w:tcW w:w="0" w:type="auto"/>
            <w:tcMar>
              <w:top w:w="0" w:type="dxa"/>
              <w:left w:w="225" w:type="dxa"/>
              <w:bottom w:w="0" w:type="dxa"/>
              <w:right w:w="0" w:type="dxa"/>
            </w:tcMar>
            <w:vAlign w:val="center"/>
            <w:hideMark/>
          </w:tcPr>
          <w:p w14:paraId="4F6F53B6"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Designated </w:t>
            </w:r>
          </w:p>
        </w:tc>
        <w:tc>
          <w:tcPr>
            <w:tcW w:w="0" w:type="auto"/>
            <w:tcMar>
              <w:top w:w="0" w:type="dxa"/>
              <w:left w:w="75" w:type="dxa"/>
              <w:bottom w:w="0" w:type="dxa"/>
              <w:right w:w="0" w:type="dxa"/>
            </w:tcMar>
            <w:vAlign w:val="center"/>
            <w:hideMark/>
          </w:tcPr>
          <w:p w14:paraId="7CEB3D9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1,000.00</w:t>
            </w:r>
          </w:p>
        </w:tc>
        <w:tc>
          <w:tcPr>
            <w:tcW w:w="0" w:type="auto"/>
            <w:tcMar>
              <w:top w:w="0" w:type="dxa"/>
              <w:left w:w="75" w:type="dxa"/>
              <w:bottom w:w="0" w:type="dxa"/>
              <w:right w:w="0" w:type="dxa"/>
            </w:tcMar>
            <w:vAlign w:val="center"/>
            <w:hideMark/>
          </w:tcPr>
          <w:p w14:paraId="67A6A6D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F5B6FF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1E3BCE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8D3107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42C36C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F3EEA1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1,000.00</w:t>
            </w:r>
          </w:p>
        </w:tc>
      </w:tr>
      <w:tr w:rsidR="003A10DB" w14:paraId="47151F53" w14:textId="77777777" w:rsidTr="007C7A2B">
        <w:trPr>
          <w:tblCellSpacing w:w="0" w:type="dxa"/>
        </w:trPr>
        <w:tc>
          <w:tcPr>
            <w:tcW w:w="0" w:type="auto"/>
            <w:tcMar>
              <w:top w:w="0" w:type="dxa"/>
              <w:left w:w="75" w:type="dxa"/>
              <w:bottom w:w="0" w:type="dxa"/>
              <w:right w:w="0" w:type="dxa"/>
            </w:tcMar>
            <w:vAlign w:val="center"/>
            <w:hideMark/>
          </w:tcPr>
          <w:p w14:paraId="7112F822"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Sub-totals</w:t>
            </w:r>
          </w:p>
        </w:tc>
        <w:tc>
          <w:tcPr>
            <w:tcW w:w="0" w:type="auto"/>
            <w:tcBorders>
              <w:top w:val="single" w:sz="6" w:space="0" w:color="000000"/>
            </w:tcBorders>
            <w:tcMar>
              <w:top w:w="0" w:type="dxa"/>
              <w:left w:w="75" w:type="dxa"/>
              <w:bottom w:w="0" w:type="dxa"/>
              <w:right w:w="0" w:type="dxa"/>
            </w:tcMar>
            <w:vAlign w:val="center"/>
            <w:hideMark/>
          </w:tcPr>
          <w:p w14:paraId="7FC61F2B"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1,000.00</w:t>
            </w:r>
          </w:p>
        </w:tc>
        <w:tc>
          <w:tcPr>
            <w:tcW w:w="0" w:type="auto"/>
            <w:tcBorders>
              <w:top w:val="single" w:sz="6" w:space="0" w:color="000000"/>
            </w:tcBorders>
            <w:tcMar>
              <w:top w:w="0" w:type="dxa"/>
              <w:left w:w="75" w:type="dxa"/>
              <w:bottom w:w="0" w:type="dxa"/>
              <w:right w:w="0" w:type="dxa"/>
            </w:tcMar>
            <w:vAlign w:val="center"/>
            <w:hideMark/>
          </w:tcPr>
          <w:p w14:paraId="6EA6A755"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0A6E6BAE"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4925B92B"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473D80FC"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1D8A1FA3"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56EC6CC1"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1,000.00</w:t>
            </w:r>
          </w:p>
        </w:tc>
      </w:tr>
      <w:tr w:rsidR="003A10DB" w14:paraId="3C13B4DA" w14:textId="77777777" w:rsidTr="007C7A2B">
        <w:trPr>
          <w:tblCellSpacing w:w="0" w:type="dxa"/>
        </w:trPr>
        <w:tc>
          <w:tcPr>
            <w:tcW w:w="0" w:type="auto"/>
            <w:gridSpan w:val="7"/>
            <w:tcMar>
              <w:top w:w="0" w:type="dxa"/>
              <w:left w:w="75" w:type="dxa"/>
              <w:bottom w:w="0" w:type="dxa"/>
              <w:right w:w="0" w:type="dxa"/>
            </w:tcMar>
            <w:vAlign w:val="center"/>
            <w:hideMark/>
          </w:tcPr>
          <w:p w14:paraId="105F8C9F"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3CA25E98" w14:textId="77777777" w:rsidR="003A10DB" w:rsidRDefault="003A10DB" w:rsidP="007C7A2B">
            <w:pPr>
              <w:rPr>
                <w:rFonts w:eastAsia="Times New Roman"/>
                <w:sz w:val="20"/>
                <w:szCs w:val="20"/>
              </w:rPr>
            </w:pPr>
          </w:p>
        </w:tc>
      </w:tr>
      <w:tr w:rsidR="003A10DB" w14:paraId="3DAC6738" w14:textId="77777777" w:rsidTr="007C7A2B">
        <w:trPr>
          <w:tblCellSpacing w:w="0" w:type="dxa"/>
        </w:trPr>
        <w:tc>
          <w:tcPr>
            <w:tcW w:w="0" w:type="auto"/>
            <w:gridSpan w:val="8"/>
            <w:tcMar>
              <w:top w:w="0" w:type="dxa"/>
              <w:left w:w="75" w:type="dxa"/>
              <w:bottom w:w="0" w:type="dxa"/>
              <w:right w:w="0" w:type="dxa"/>
            </w:tcMar>
            <w:vAlign w:val="center"/>
            <w:hideMark/>
          </w:tcPr>
          <w:p w14:paraId="5B0DDB8C"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T &amp; C</w:t>
            </w:r>
          </w:p>
        </w:tc>
      </w:tr>
      <w:tr w:rsidR="003A10DB" w14:paraId="25C8D56D" w14:textId="77777777" w:rsidTr="007C7A2B">
        <w:trPr>
          <w:tblCellSpacing w:w="0" w:type="dxa"/>
        </w:trPr>
        <w:tc>
          <w:tcPr>
            <w:tcW w:w="0" w:type="auto"/>
            <w:tcMar>
              <w:top w:w="0" w:type="dxa"/>
              <w:left w:w="225" w:type="dxa"/>
              <w:bottom w:w="0" w:type="dxa"/>
              <w:right w:w="0" w:type="dxa"/>
            </w:tcMar>
            <w:vAlign w:val="center"/>
            <w:hideMark/>
          </w:tcPr>
          <w:p w14:paraId="1A00B5A0"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Designated </w:t>
            </w:r>
          </w:p>
        </w:tc>
        <w:tc>
          <w:tcPr>
            <w:tcW w:w="0" w:type="auto"/>
            <w:tcMar>
              <w:top w:w="0" w:type="dxa"/>
              <w:left w:w="75" w:type="dxa"/>
              <w:bottom w:w="0" w:type="dxa"/>
              <w:right w:w="0" w:type="dxa"/>
            </w:tcMar>
            <w:vAlign w:val="center"/>
            <w:hideMark/>
          </w:tcPr>
          <w:p w14:paraId="28446C4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485.73</w:t>
            </w:r>
          </w:p>
        </w:tc>
        <w:tc>
          <w:tcPr>
            <w:tcW w:w="0" w:type="auto"/>
            <w:tcMar>
              <w:top w:w="0" w:type="dxa"/>
              <w:left w:w="75" w:type="dxa"/>
              <w:bottom w:w="0" w:type="dxa"/>
              <w:right w:w="0" w:type="dxa"/>
            </w:tcMar>
            <w:vAlign w:val="center"/>
            <w:hideMark/>
          </w:tcPr>
          <w:p w14:paraId="63FABFA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468.99</w:t>
            </w:r>
          </w:p>
        </w:tc>
        <w:tc>
          <w:tcPr>
            <w:tcW w:w="0" w:type="auto"/>
            <w:tcMar>
              <w:top w:w="0" w:type="dxa"/>
              <w:left w:w="75" w:type="dxa"/>
              <w:bottom w:w="0" w:type="dxa"/>
              <w:right w:w="0" w:type="dxa"/>
            </w:tcMar>
            <w:vAlign w:val="center"/>
            <w:hideMark/>
          </w:tcPr>
          <w:p w14:paraId="2596432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09BFE5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B787BF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839577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ADDB07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954.72</w:t>
            </w:r>
          </w:p>
        </w:tc>
      </w:tr>
      <w:tr w:rsidR="003A10DB" w14:paraId="12F2EF91" w14:textId="77777777" w:rsidTr="007C7A2B">
        <w:trPr>
          <w:tblCellSpacing w:w="0" w:type="dxa"/>
        </w:trPr>
        <w:tc>
          <w:tcPr>
            <w:tcW w:w="0" w:type="auto"/>
            <w:tcMar>
              <w:top w:w="0" w:type="dxa"/>
              <w:left w:w="75" w:type="dxa"/>
              <w:bottom w:w="0" w:type="dxa"/>
              <w:right w:w="0" w:type="dxa"/>
            </w:tcMar>
            <w:vAlign w:val="center"/>
            <w:hideMark/>
          </w:tcPr>
          <w:p w14:paraId="24B06F9F"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Sub-totals</w:t>
            </w:r>
          </w:p>
        </w:tc>
        <w:tc>
          <w:tcPr>
            <w:tcW w:w="0" w:type="auto"/>
            <w:tcBorders>
              <w:top w:val="single" w:sz="6" w:space="0" w:color="000000"/>
            </w:tcBorders>
            <w:tcMar>
              <w:top w:w="0" w:type="dxa"/>
              <w:left w:w="75" w:type="dxa"/>
              <w:bottom w:w="0" w:type="dxa"/>
              <w:right w:w="0" w:type="dxa"/>
            </w:tcMar>
            <w:vAlign w:val="center"/>
            <w:hideMark/>
          </w:tcPr>
          <w:p w14:paraId="1FB6E302"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485.73</w:t>
            </w:r>
          </w:p>
        </w:tc>
        <w:tc>
          <w:tcPr>
            <w:tcW w:w="0" w:type="auto"/>
            <w:tcBorders>
              <w:top w:val="single" w:sz="6" w:space="0" w:color="000000"/>
            </w:tcBorders>
            <w:tcMar>
              <w:top w:w="0" w:type="dxa"/>
              <w:left w:w="75" w:type="dxa"/>
              <w:bottom w:w="0" w:type="dxa"/>
              <w:right w:w="0" w:type="dxa"/>
            </w:tcMar>
            <w:vAlign w:val="center"/>
            <w:hideMark/>
          </w:tcPr>
          <w:p w14:paraId="462F78B3"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468.99</w:t>
            </w:r>
          </w:p>
        </w:tc>
        <w:tc>
          <w:tcPr>
            <w:tcW w:w="0" w:type="auto"/>
            <w:tcBorders>
              <w:top w:val="single" w:sz="6" w:space="0" w:color="000000"/>
            </w:tcBorders>
            <w:tcMar>
              <w:top w:w="0" w:type="dxa"/>
              <w:left w:w="75" w:type="dxa"/>
              <w:bottom w:w="0" w:type="dxa"/>
              <w:right w:w="0" w:type="dxa"/>
            </w:tcMar>
            <w:vAlign w:val="center"/>
            <w:hideMark/>
          </w:tcPr>
          <w:p w14:paraId="263654FA"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0D66CE85"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3C0D73AC"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6B1B5F87"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142CBA47"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954.72</w:t>
            </w:r>
          </w:p>
        </w:tc>
      </w:tr>
      <w:tr w:rsidR="003A10DB" w14:paraId="101302FC" w14:textId="77777777" w:rsidTr="007C7A2B">
        <w:trPr>
          <w:tblCellSpacing w:w="0" w:type="dxa"/>
        </w:trPr>
        <w:tc>
          <w:tcPr>
            <w:tcW w:w="0" w:type="auto"/>
            <w:gridSpan w:val="7"/>
            <w:tcMar>
              <w:top w:w="0" w:type="dxa"/>
              <w:left w:w="75" w:type="dxa"/>
              <w:bottom w:w="0" w:type="dxa"/>
              <w:right w:w="0" w:type="dxa"/>
            </w:tcMar>
            <w:vAlign w:val="center"/>
            <w:hideMark/>
          </w:tcPr>
          <w:p w14:paraId="0CDD42E1"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1F5B63DE" w14:textId="77777777" w:rsidR="003A10DB" w:rsidRDefault="003A10DB" w:rsidP="007C7A2B">
            <w:pPr>
              <w:rPr>
                <w:rFonts w:eastAsia="Times New Roman"/>
                <w:sz w:val="20"/>
                <w:szCs w:val="20"/>
              </w:rPr>
            </w:pPr>
          </w:p>
        </w:tc>
      </w:tr>
      <w:tr w:rsidR="003A10DB" w14:paraId="1F008A07" w14:textId="77777777" w:rsidTr="007C7A2B">
        <w:trPr>
          <w:tblCellSpacing w:w="0" w:type="dxa"/>
        </w:trPr>
        <w:tc>
          <w:tcPr>
            <w:tcW w:w="0" w:type="auto"/>
            <w:gridSpan w:val="8"/>
            <w:tcMar>
              <w:top w:w="0" w:type="dxa"/>
              <w:left w:w="75" w:type="dxa"/>
              <w:bottom w:w="0" w:type="dxa"/>
              <w:right w:w="0" w:type="dxa"/>
            </w:tcMar>
            <w:vAlign w:val="center"/>
            <w:hideMark/>
          </w:tcPr>
          <w:p w14:paraId="44662E07"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lastRenderedPageBreak/>
              <w:t>VDF</w:t>
            </w:r>
          </w:p>
        </w:tc>
      </w:tr>
      <w:tr w:rsidR="003A10DB" w14:paraId="30A0300E" w14:textId="77777777" w:rsidTr="007C7A2B">
        <w:trPr>
          <w:tblCellSpacing w:w="0" w:type="dxa"/>
        </w:trPr>
        <w:tc>
          <w:tcPr>
            <w:tcW w:w="0" w:type="auto"/>
            <w:tcMar>
              <w:top w:w="0" w:type="dxa"/>
              <w:left w:w="225" w:type="dxa"/>
              <w:bottom w:w="0" w:type="dxa"/>
              <w:right w:w="0" w:type="dxa"/>
            </w:tcMar>
            <w:vAlign w:val="center"/>
            <w:hideMark/>
          </w:tcPr>
          <w:p w14:paraId="72BBECF5"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Designated </w:t>
            </w:r>
          </w:p>
        </w:tc>
        <w:tc>
          <w:tcPr>
            <w:tcW w:w="0" w:type="auto"/>
            <w:tcMar>
              <w:top w:w="0" w:type="dxa"/>
              <w:left w:w="75" w:type="dxa"/>
              <w:bottom w:w="0" w:type="dxa"/>
              <w:right w:w="0" w:type="dxa"/>
            </w:tcMar>
            <w:vAlign w:val="center"/>
            <w:hideMark/>
          </w:tcPr>
          <w:p w14:paraId="2E7E589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(3.99)</w:t>
            </w:r>
          </w:p>
        </w:tc>
        <w:tc>
          <w:tcPr>
            <w:tcW w:w="0" w:type="auto"/>
            <w:tcMar>
              <w:top w:w="0" w:type="dxa"/>
              <w:left w:w="75" w:type="dxa"/>
              <w:bottom w:w="0" w:type="dxa"/>
              <w:right w:w="0" w:type="dxa"/>
            </w:tcMar>
            <w:vAlign w:val="center"/>
            <w:hideMark/>
          </w:tcPr>
          <w:p w14:paraId="401A17D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4114B4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682ABA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E0007F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23EC14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C89E19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(3.99)</w:t>
            </w:r>
          </w:p>
        </w:tc>
      </w:tr>
      <w:tr w:rsidR="003A10DB" w14:paraId="0FFDBE1A" w14:textId="77777777" w:rsidTr="007C7A2B">
        <w:trPr>
          <w:tblCellSpacing w:w="0" w:type="dxa"/>
        </w:trPr>
        <w:tc>
          <w:tcPr>
            <w:tcW w:w="0" w:type="auto"/>
            <w:tcMar>
              <w:top w:w="0" w:type="dxa"/>
              <w:left w:w="75" w:type="dxa"/>
              <w:bottom w:w="0" w:type="dxa"/>
              <w:right w:w="0" w:type="dxa"/>
            </w:tcMar>
            <w:vAlign w:val="center"/>
            <w:hideMark/>
          </w:tcPr>
          <w:p w14:paraId="0C604688"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Sub-totals</w:t>
            </w:r>
          </w:p>
        </w:tc>
        <w:tc>
          <w:tcPr>
            <w:tcW w:w="0" w:type="auto"/>
            <w:tcBorders>
              <w:top w:val="single" w:sz="6" w:space="0" w:color="000000"/>
            </w:tcBorders>
            <w:tcMar>
              <w:top w:w="0" w:type="dxa"/>
              <w:left w:w="75" w:type="dxa"/>
              <w:bottom w:w="0" w:type="dxa"/>
              <w:right w:w="0" w:type="dxa"/>
            </w:tcMar>
            <w:vAlign w:val="center"/>
            <w:hideMark/>
          </w:tcPr>
          <w:p w14:paraId="647E80C8"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(3.99)</w:t>
            </w:r>
          </w:p>
        </w:tc>
        <w:tc>
          <w:tcPr>
            <w:tcW w:w="0" w:type="auto"/>
            <w:tcBorders>
              <w:top w:val="single" w:sz="6" w:space="0" w:color="000000"/>
            </w:tcBorders>
            <w:tcMar>
              <w:top w:w="0" w:type="dxa"/>
              <w:left w:w="75" w:type="dxa"/>
              <w:bottom w:w="0" w:type="dxa"/>
              <w:right w:w="0" w:type="dxa"/>
            </w:tcMar>
            <w:vAlign w:val="center"/>
            <w:hideMark/>
          </w:tcPr>
          <w:p w14:paraId="641F6D65"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24B49562"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3ED39456"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55EE88DF"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3B05C6DA"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67AA6BFD"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(3.99)</w:t>
            </w:r>
          </w:p>
        </w:tc>
      </w:tr>
      <w:tr w:rsidR="003A10DB" w14:paraId="2555C35D" w14:textId="77777777" w:rsidTr="007C7A2B">
        <w:trPr>
          <w:tblCellSpacing w:w="0" w:type="dxa"/>
        </w:trPr>
        <w:tc>
          <w:tcPr>
            <w:tcW w:w="0" w:type="auto"/>
            <w:gridSpan w:val="7"/>
            <w:tcMar>
              <w:top w:w="0" w:type="dxa"/>
              <w:left w:w="75" w:type="dxa"/>
              <w:bottom w:w="0" w:type="dxa"/>
              <w:right w:w="0" w:type="dxa"/>
            </w:tcMar>
            <w:vAlign w:val="center"/>
            <w:hideMark/>
          </w:tcPr>
          <w:p w14:paraId="1472A239"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0CC60FB8" w14:textId="77777777" w:rsidR="003A10DB" w:rsidRDefault="003A10DB" w:rsidP="007C7A2B">
            <w:pPr>
              <w:rPr>
                <w:rFonts w:eastAsia="Times New Roman"/>
                <w:sz w:val="20"/>
                <w:szCs w:val="20"/>
              </w:rPr>
            </w:pPr>
          </w:p>
        </w:tc>
      </w:tr>
      <w:tr w:rsidR="003A10DB" w14:paraId="06FE059C" w14:textId="77777777" w:rsidTr="007C7A2B">
        <w:trPr>
          <w:tblCellSpacing w:w="0" w:type="dxa"/>
        </w:trPr>
        <w:tc>
          <w:tcPr>
            <w:tcW w:w="0" w:type="auto"/>
            <w:gridSpan w:val="8"/>
            <w:tcMar>
              <w:top w:w="0" w:type="dxa"/>
              <w:left w:w="75" w:type="dxa"/>
              <w:bottom w:w="0" w:type="dxa"/>
              <w:right w:w="0" w:type="dxa"/>
            </w:tcMar>
            <w:vAlign w:val="center"/>
            <w:hideMark/>
          </w:tcPr>
          <w:p w14:paraId="66347F21"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WPF</w:t>
            </w:r>
          </w:p>
        </w:tc>
      </w:tr>
      <w:tr w:rsidR="003A10DB" w14:paraId="774F0C9B" w14:textId="77777777" w:rsidTr="007C7A2B">
        <w:trPr>
          <w:tblCellSpacing w:w="0" w:type="dxa"/>
        </w:trPr>
        <w:tc>
          <w:tcPr>
            <w:tcW w:w="0" w:type="auto"/>
            <w:tcMar>
              <w:top w:w="0" w:type="dxa"/>
              <w:left w:w="225" w:type="dxa"/>
              <w:bottom w:w="0" w:type="dxa"/>
              <w:right w:w="0" w:type="dxa"/>
            </w:tcMar>
            <w:vAlign w:val="center"/>
            <w:hideMark/>
          </w:tcPr>
          <w:p w14:paraId="5A29E55F"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Designated </w:t>
            </w:r>
          </w:p>
        </w:tc>
        <w:tc>
          <w:tcPr>
            <w:tcW w:w="0" w:type="auto"/>
            <w:tcMar>
              <w:top w:w="0" w:type="dxa"/>
              <w:left w:w="75" w:type="dxa"/>
              <w:bottom w:w="0" w:type="dxa"/>
              <w:right w:w="0" w:type="dxa"/>
            </w:tcMar>
            <w:vAlign w:val="center"/>
            <w:hideMark/>
          </w:tcPr>
          <w:p w14:paraId="1451541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F13C36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3,879.00</w:t>
            </w:r>
          </w:p>
        </w:tc>
        <w:tc>
          <w:tcPr>
            <w:tcW w:w="0" w:type="auto"/>
            <w:tcMar>
              <w:top w:w="0" w:type="dxa"/>
              <w:left w:w="75" w:type="dxa"/>
              <w:bottom w:w="0" w:type="dxa"/>
              <w:right w:w="0" w:type="dxa"/>
            </w:tcMar>
            <w:vAlign w:val="center"/>
            <w:hideMark/>
          </w:tcPr>
          <w:p w14:paraId="043B55F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1,200.00</w:t>
            </w:r>
          </w:p>
        </w:tc>
        <w:tc>
          <w:tcPr>
            <w:tcW w:w="0" w:type="auto"/>
            <w:tcMar>
              <w:top w:w="0" w:type="dxa"/>
              <w:left w:w="75" w:type="dxa"/>
              <w:bottom w:w="0" w:type="dxa"/>
              <w:right w:w="0" w:type="dxa"/>
            </w:tcMar>
            <w:vAlign w:val="center"/>
            <w:hideMark/>
          </w:tcPr>
          <w:p w14:paraId="735D32D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973C9E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A15897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7489A2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2,679.00</w:t>
            </w:r>
          </w:p>
        </w:tc>
      </w:tr>
      <w:tr w:rsidR="003A10DB" w14:paraId="4131FB2C" w14:textId="77777777" w:rsidTr="007C7A2B">
        <w:trPr>
          <w:tblCellSpacing w:w="0" w:type="dxa"/>
        </w:trPr>
        <w:tc>
          <w:tcPr>
            <w:tcW w:w="0" w:type="auto"/>
            <w:tcMar>
              <w:top w:w="0" w:type="dxa"/>
              <w:left w:w="75" w:type="dxa"/>
              <w:bottom w:w="0" w:type="dxa"/>
              <w:right w:w="0" w:type="dxa"/>
            </w:tcMar>
            <w:vAlign w:val="center"/>
            <w:hideMark/>
          </w:tcPr>
          <w:p w14:paraId="2EA37DDC"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Sub-totals</w:t>
            </w:r>
          </w:p>
        </w:tc>
        <w:tc>
          <w:tcPr>
            <w:tcW w:w="0" w:type="auto"/>
            <w:tcBorders>
              <w:top w:val="single" w:sz="6" w:space="0" w:color="000000"/>
            </w:tcBorders>
            <w:tcMar>
              <w:top w:w="0" w:type="dxa"/>
              <w:left w:w="75" w:type="dxa"/>
              <w:bottom w:w="0" w:type="dxa"/>
              <w:right w:w="0" w:type="dxa"/>
            </w:tcMar>
            <w:vAlign w:val="center"/>
            <w:hideMark/>
          </w:tcPr>
          <w:p w14:paraId="51203BF6"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5CA91A71"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3,879.00</w:t>
            </w:r>
          </w:p>
        </w:tc>
        <w:tc>
          <w:tcPr>
            <w:tcW w:w="0" w:type="auto"/>
            <w:tcBorders>
              <w:top w:val="single" w:sz="6" w:space="0" w:color="000000"/>
            </w:tcBorders>
            <w:tcMar>
              <w:top w:w="0" w:type="dxa"/>
              <w:left w:w="75" w:type="dxa"/>
              <w:bottom w:w="0" w:type="dxa"/>
              <w:right w:w="0" w:type="dxa"/>
            </w:tcMar>
            <w:vAlign w:val="center"/>
            <w:hideMark/>
          </w:tcPr>
          <w:p w14:paraId="5E68453A"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1,200.00</w:t>
            </w:r>
          </w:p>
        </w:tc>
        <w:tc>
          <w:tcPr>
            <w:tcW w:w="0" w:type="auto"/>
            <w:tcBorders>
              <w:top w:val="single" w:sz="6" w:space="0" w:color="000000"/>
            </w:tcBorders>
            <w:tcMar>
              <w:top w:w="0" w:type="dxa"/>
              <w:left w:w="75" w:type="dxa"/>
              <w:bottom w:w="0" w:type="dxa"/>
              <w:right w:w="0" w:type="dxa"/>
            </w:tcMar>
            <w:vAlign w:val="center"/>
            <w:hideMark/>
          </w:tcPr>
          <w:p w14:paraId="6134BCA7"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3F3632CD"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1D47BE0A"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645237C2"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2,679.00</w:t>
            </w:r>
          </w:p>
        </w:tc>
      </w:tr>
      <w:tr w:rsidR="003A10DB" w14:paraId="76A00DEA" w14:textId="77777777" w:rsidTr="007C7A2B">
        <w:trPr>
          <w:tblCellSpacing w:w="0" w:type="dxa"/>
        </w:trPr>
        <w:tc>
          <w:tcPr>
            <w:tcW w:w="0" w:type="auto"/>
            <w:gridSpan w:val="7"/>
            <w:tcMar>
              <w:top w:w="0" w:type="dxa"/>
              <w:left w:w="75" w:type="dxa"/>
              <w:bottom w:w="0" w:type="dxa"/>
              <w:right w:w="0" w:type="dxa"/>
            </w:tcMar>
            <w:vAlign w:val="center"/>
            <w:hideMark/>
          </w:tcPr>
          <w:p w14:paraId="357D9DD4"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2F1C9580" w14:textId="77777777" w:rsidR="003A10DB" w:rsidRDefault="003A10DB" w:rsidP="007C7A2B">
            <w:pPr>
              <w:rPr>
                <w:rFonts w:eastAsia="Times New Roman"/>
                <w:sz w:val="20"/>
                <w:szCs w:val="20"/>
              </w:rPr>
            </w:pPr>
          </w:p>
        </w:tc>
      </w:tr>
      <w:tr w:rsidR="003A10DB" w14:paraId="1A57D934" w14:textId="77777777" w:rsidTr="007C7A2B">
        <w:trPr>
          <w:tblCellSpacing w:w="0" w:type="dxa"/>
        </w:trPr>
        <w:tc>
          <w:tcPr>
            <w:tcW w:w="0" w:type="auto"/>
            <w:gridSpan w:val="8"/>
            <w:tcMar>
              <w:top w:w="0" w:type="dxa"/>
              <w:left w:w="75" w:type="dxa"/>
              <w:bottom w:w="0" w:type="dxa"/>
              <w:right w:w="0" w:type="dxa"/>
            </w:tcMar>
            <w:vAlign w:val="center"/>
            <w:hideMark/>
          </w:tcPr>
          <w:p w14:paraId="7542AF9C"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General</w:t>
            </w:r>
          </w:p>
        </w:tc>
      </w:tr>
      <w:tr w:rsidR="003A10DB" w14:paraId="099DF841" w14:textId="77777777" w:rsidTr="007C7A2B">
        <w:trPr>
          <w:tblCellSpacing w:w="0" w:type="dxa"/>
        </w:trPr>
        <w:tc>
          <w:tcPr>
            <w:tcW w:w="0" w:type="auto"/>
            <w:tcMar>
              <w:top w:w="0" w:type="dxa"/>
              <w:left w:w="225" w:type="dxa"/>
              <w:bottom w:w="0" w:type="dxa"/>
              <w:right w:w="0" w:type="dxa"/>
            </w:tcMar>
            <w:vAlign w:val="center"/>
            <w:hideMark/>
          </w:tcPr>
          <w:p w14:paraId="3734582A"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Unrestricted </w:t>
            </w:r>
          </w:p>
        </w:tc>
        <w:tc>
          <w:tcPr>
            <w:tcW w:w="0" w:type="auto"/>
            <w:tcMar>
              <w:top w:w="0" w:type="dxa"/>
              <w:left w:w="75" w:type="dxa"/>
              <w:bottom w:w="0" w:type="dxa"/>
              <w:right w:w="0" w:type="dxa"/>
            </w:tcMar>
            <w:vAlign w:val="center"/>
            <w:hideMark/>
          </w:tcPr>
          <w:p w14:paraId="6E27068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340,087.91</w:t>
            </w:r>
          </w:p>
        </w:tc>
        <w:tc>
          <w:tcPr>
            <w:tcW w:w="0" w:type="auto"/>
            <w:tcMar>
              <w:top w:w="0" w:type="dxa"/>
              <w:left w:w="75" w:type="dxa"/>
              <w:bottom w:w="0" w:type="dxa"/>
              <w:right w:w="0" w:type="dxa"/>
            </w:tcMar>
            <w:vAlign w:val="center"/>
            <w:hideMark/>
          </w:tcPr>
          <w:p w14:paraId="6A32E0A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43,331.78</w:t>
            </w:r>
          </w:p>
        </w:tc>
        <w:tc>
          <w:tcPr>
            <w:tcW w:w="0" w:type="auto"/>
            <w:tcMar>
              <w:top w:w="0" w:type="dxa"/>
              <w:left w:w="75" w:type="dxa"/>
              <w:bottom w:w="0" w:type="dxa"/>
              <w:right w:w="0" w:type="dxa"/>
            </w:tcMar>
            <w:vAlign w:val="center"/>
            <w:hideMark/>
          </w:tcPr>
          <w:p w14:paraId="3CE2597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70,292.41</w:t>
            </w:r>
          </w:p>
        </w:tc>
        <w:tc>
          <w:tcPr>
            <w:tcW w:w="0" w:type="auto"/>
            <w:tcMar>
              <w:top w:w="0" w:type="dxa"/>
              <w:left w:w="75" w:type="dxa"/>
              <w:bottom w:w="0" w:type="dxa"/>
              <w:right w:w="0" w:type="dxa"/>
            </w:tcMar>
            <w:vAlign w:val="center"/>
            <w:hideMark/>
          </w:tcPr>
          <w:p w14:paraId="528FE7E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5C14EE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3FDE68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E8118B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313,127.28</w:t>
            </w:r>
          </w:p>
        </w:tc>
      </w:tr>
      <w:tr w:rsidR="003A10DB" w14:paraId="0C24C331" w14:textId="77777777" w:rsidTr="007C7A2B">
        <w:trPr>
          <w:tblCellSpacing w:w="0" w:type="dxa"/>
        </w:trPr>
        <w:tc>
          <w:tcPr>
            <w:tcW w:w="0" w:type="auto"/>
            <w:tcMar>
              <w:top w:w="0" w:type="dxa"/>
              <w:left w:w="75" w:type="dxa"/>
              <w:bottom w:w="0" w:type="dxa"/>
              <w:right w:w="0" w:type="dxa"/>
            </w:tcMar>
            <w:vAlign w:val="center"/>
            <w:hideMark/>
          </w:tcPr>
          <w:p w14:paraId="0C498BF1"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Sub-totals</w:t>
            </w:r>
          </w:p>
        </w:tc>
        <w:tc>
          <w:tcPr>
            <w:tcW w:w="0" w:type="auto"/>
            <w:tcBorders>
              <w:top w:val="single" w:sz="6" w:space="0" w:color="000000"/>
            </w:tcBorders>
            <w:tcMar>
              <w:top w:w="0" w:type="dxa"/>
              <w:left w:w="75" w:type="dxa"/>
              <w:bottom w:w="0" w:type="dxa"/>
              <w:right w:w="0" w:type="dxa"/>
            </w:tcMar>
            <w:vAlign w:val="center"/>
            <w:hideMark/>
          </w:tcPr>
          <w:p w14:paraId="7C8A441C"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340,087.91</w:t>
            </w:r>
          </w:p>
        </w:tc>
        <w:tc>
          <w:tcPr>
            <w:tcW w:w="0" w:type="auto"/>
            <w:tcBorders>
              <w:top w:val="single" w:sz="6" w:space="0" w:color="000000"/>
            </w:tcBorders>
            <w:tcMar>
              <w:top w:w="0" w:type="dxa"/>
              <w:left w:w="75" w:type="dxa"/>
              <w:bottom w:w="0" w:type="dxa"/>
              <w:right w:w="0" w:type="dxa"/>
            </w:tcMar>
            <w:vAlign w:val="center"/>
            <w:hideMark/>
          </w:tcPr>
          <w:p w14:paraId="5F63E2C7"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43,331.78</w:t>
            </w:r>
          </w:p>
        </w:tc>
        <w:tc>
          <w:tcPr>
            <w:tcW w:w="0" w:type="auto"/>
            <w:tcBorders>
              <w:top w:val="single" w:sz="6" w:space="0" w:color="000000"/>
            </w:tcBorders>
            <w:tcMar>
              <w:top w:w="0" w:type="dxa"/>
              <w:left w:w="75" w:type="dxa"/>
              <w:bottom w:w="0" w:type="dxa"/>
              <w:right w:w="0" w:type="dxa"/>
            </w:tcMar>
            <w:vAlign w:val="center"/>
            <w:hideMark/>
          </w:tcPr>
          <w:p w14:paraId="15FFC8D5"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70,292.41</w:t>
            </w:r>
          </w:p>
        </w:tc>
        <w:tc>
          <w:tcPr>
            <w:tcW w:w="0" w:type="auto"/>
            <w:tcBorders>
              <w:top w:val="single" w:sz="6" w:space="0" w:color="000000"/>
            </w:tcBorders>
            <w:tcMar>
              <w:top w:w="0" w:type="dxa"/>
              <w:left w:w="75" w:type="dxa"/>
              <w:bottom w:w="0" w:type="dxa"/>
              <w:right w:w="0" w:type="dxa"/>
            </w:tcMar>
            <w:vAlign w:val="center"/>
            <w:hideMark/>
          </w:tcPr>
          <w:p w14:paraId="10C8535F"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70331BA1"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73B7F190"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72BB07BD"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313,127.28</w:t>
            </w:r>
          </w:p>
        </w:tc>
      </w:tr>
      <w:tr w:rsidR="003A10DB" w14:paraId="71881AC5" w14:textId="77777777" w:rsidTr="007C7A2B">
        <w:trPr>
          <w:tblCellSpacing w:w="0" w:type="dxa"/>
        </w:trPr>
        <w:tc>
          <w:tcPr>
            <w:tcW w:w="0" w:type="auto"/>
            <w:gridSpan w:val="7"/>
            <w:tcMar>
              <w:top w:w="0" w:type="dxa"/>
              <w:left w:w="75" w:type="dxa"/>
              <w:bottom w:w="0" w:type="dxa"/>
              <w:right w:w="0" w:type="dxa"/>
            </w:tcMar>
            <w:vAlign w:val="center"/>
            <w:hideMark/>
          </w:tcPr>
          <w:p w14:paraId="7960E712"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158D8731" w14:textId="77777777" w:rsidR="003A10DB" w:rsidRDefault="003A10DB" w:rsidP="007C7A2B">
            <w:pPr>
              <w:rPr>
                <w:rFonts w:eastAsia="Times New Roman"/>
                <w:sz w:val="20"/>
                <w:szCs w:val="20"/>
              </w:rPr>
            </w:pPr>
          </w:p>
        </w:tc>
      </w:tr>
      <w:tr w:rsidR="003A10DB" w14:paraId="4C9A4736" w14:textId="77777777" w:rsidTr="007C7A2B">
        <w:trPr>
          <w:tblCellSpacing w:w="0" w:type="dxa"/>
        </w:trPr>
        <w:tc>
          <w:tcPr>
            <w:tcW w:w="0" w:type="auto"/>
            <w:gridSpan w:val="8"/>
            <w:tcMar>
              <w:top w:w="0" w:type="dxa"/>
              <w:left w:w="75" w:type="dxa"/>
              <w:bottom w:w="0" w:type="dxa"/>
              <w:right w:w="0" w:type="dxa"/>
            </w:tcMar>
            <w:vAlign w:val="center"/>
            <w:hideMark/>
          </w:tcPr>
          <w:p w14:paraId="0D77EBB5" w14:textId="77777777" w:rsidR="003A10DB" w:rsidRDefault="003A10DB" w:rsidP="007C7A2B">
            <w:pPr>
              <w:rPr>
                <w:rFonts w:ascii="Arial" w:eastAsia="Times New Roman" w:hAnsi="Arial" w:cs="Arial"/>
                <w:b/>
                <w:bCs/>
                <w:sz w:val="18"/>
                <w:szCs w:val="18"/>
              </w:rPr>
            </w:pPr>
            <w:r>
              <w:rPr>
                <w:rFonts w:ascii="Arial" w:eastAsia="Times New Roman" w:hAnsi="Arial" w:cs="Arial"/>
                <w:b/>
                <w:bCs/>
                <w:sz w:val="18"/>
                <w:szCs w:val="18"/>
              </w:rPr>
              <w:t>None</w:t>
            </w:r>
          </w:p>
        </w:tc>
      </w:tr>
      <w:tr w:rsidR="003A10DB" w14:paraId="536C8899" w14:textId="77777777" w:rsidTr="007C7A2B">
        <w:trPr>
          <w:tblCellSpacing w:w="0" w:type="dxa"/>
        </w:trPr>
        <w:tc>
          <w:tcPr>
            <w:tcW w:w="0" w:type="auto"/>
            <w:tcMar>
              <w:top w:w="0" w:type="dxa"/>
              <w:left w:w="225" w:type="dxa"/>
              <w:bottom w:w="0" w:type="dxa"/>
              <w:right w:w="0" w:type="dxa"/>
            </w:tcMar>
            <w:vAlign w:val="center"/>
            <w:hideMark/>
          </w:tcPr>
          <w:p w14:paraId="55AAAEE5"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xml:space="preserve">Restricted </w:t>
            </w:r>
          </w:p>
        </w:tc>
        <w:tc>
          <w:tcPr>
            <w:tcW w:w="0" w:type="auto"/>
            <w:tcMar>
              <w:top w:w="0" w:type="dxa"/>
              <w:left w:w="75" w:type="dxa"/>
              <w:bottom w:w="0" w:type="dxa"/>
              <w:right w:w="0" w:type="dxa"/>
            </w:tcMar>
            <w:vAlign w:val="center"/>
            <w:hideMark/>
          </w:tcPr>
          <w:p w14:paraId="10045D9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169,857.78</w:t>
            </w:r>
          </w:p>
        </w:tc>
        <w:tc>
          <w:tcPr>
            <w:tcW w:w="0" w:type="auto"/>
            <w:tcMar>
              <w:top w:w="0" w:type="dxa"/>
              <w:left w:w="75" w:type="dxa"/>
              <w:bottom w:w="0" w:type="dxa"/>
              <w:right w:w="0" w:type="dxa"/>
            </w:tcMar>
            <w:vAlign w:val="center"/>
            <w:hideMark/>
          </w:tcPr>
          <w:p w14:paraId="1287078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1389D2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3F2F76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B0B0B4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1BBA3B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6847AE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169,857.78</w:t>
            </w:r>
          </w:p>
        </w:tc>
      </w:tr>
      <w:tr w:rsidR="003A10DB" w14:paraId="1060AB2B" w14:textId="77777777" w:rsidTr="007C7A2B">
        <w:trPr>
          <w:tblCellSpacing w:w="0" w:type="dxa"/>
        </w:trPr>
        <w:tc>
          <w:tcPr>
            <w:tcW w:w="0" w:type="auto"/>
            <w:tcMar>
              <w:top w:w="0" w:type="dxa"/>
              <w:left w:w="75" w:type="dxa"/>
              <w:bottom w:w="0" w:type="dxa"/>
              <w:right w:w="0" w:type="dxa"/>
            </w:tcMar>
            <w:vAlign w:val="center"/>
            <w:hideMark/>
          </w:tcPr>
          <w:p w14:paraId="05C13FE9"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Sub-totals</w:t>
            </w:r>
          </w:p>
        </w:tc>
        <w:tc>
          <w:tcPr>
            <w:tcW w:w="0" w:type="auto"/>
            <w:tcBorders>
              <w:top w:val="single" w:sz="6" w:space="0" w:color="000000"/>
            </w:tcBorders>
            <w:tcMar>
              <w:top w:w="0" w:type="dxa"/>
              <w:left w:w="75" w:type="dxa"/>
              <w:bottom w:w="0" w:type="dxa"/>
              <w:right w:w="0" w:type="dxa"/>
            </w:tcMar>
            <w:vAlign w:val="center"/>
            <w:hideMark/>
          </w:tcPr>
          <w:p w14:paraId="61BD7774"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169,857.78</w:t>
            </w:r>
          </w:p>
        </w:tc>
        <w:tc>
          <w:tcPr>
            <w:tcW w:w="0" w:type="auto"/>
            <w:tcBorders>
              <w:top w:val="single" w:sz="6" w:space="0" w:color="000000"/>
            </w:tcBorders>
            <w:tcMar>
              <w:top w:w="0" w:type="dxa"/>
              <w:left w:w="75" w:type="dxa"/>
              <w:bottom w:w="0" w:type="dxa"/>
              <w:right w:w="0" w:type="dxa"/>
            </w:tcMar>
            <w:vAlign w:val="center"/>
            <w:hideMark/>
          </w:tcPr>
          <w:p w14:paraId="3C9C849E"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5B987551"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02D98F0E"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6F51AB67"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2B298BC7"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73E41759"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169,857.78</w:t>
            </w:r>
          </w:p>
        </w:tc>
      </w:tr>
      <w:tr w:rsidR="003A10DB" w14:paraId="36E4EDD3" w14:textId="77777777" w:rsidTr="007C7A2B">
        <w:trPr>
          <w:tblCellSpacing w:w="0" w:type="dxa"/>
        </w:trPr>
        <w:tc>
          <w:tcPr>
            <w:tcW w:w="0" w:type="auto"/>
            <w:gridSpan w:val="7"/>
            <w:tcMar>
              <w:top w:w="0" w:type="dxa"/>
              <w:left w:w="75" w:type="dxa"/>
              <w:bottom w:w="0" w:type="dxa"/>
              <w:right w:w="0" w:type="dxa"/>
            </w:tcMar>
            <w:vAlign w:val="center"/>
            <w:hideMark/>
          </w:tcPr>
          <w:p w14:paraId="67935195"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19ADAD7A" w14:textId="77777777" w:rsidR="003A10DB" w:rsidRDefault="003A10DB" w:rsidP="007C7A2B">
            <w:pPr>
              <w:rPr>
                <w:rFonts w:eastAsia="Times New Roman"/>
                <w:sz w:val="20"/>
                <w:szCs w:val="20"/>
              </w:rPr>
            </w:pPr>
          </w:p>
        </w:tc>
      </w:tr>
      <w:tr w:rsidR="003A10DB" w14:paraId="501E8944" w14:textId="77777777" w:rsidTr="007C7A2B">
        <w:trPr>
          <w:tblCellSpacing w:w="0" w:type="dxa"/>
        </w:trPr>
        <w:tc>
          <w:tcPr>
            <w:tcW w:w="0" w:type="auto"/>
            <w:tcBorders>
              <w:top w:val="single" w:sz="6" w:space="0" w:color="000000"/>
              <w:bottom w:val="double" w:sz="6" w:space="0" w:color="000000"/>
            </w:tcBorders>
            <w:tcMar>
              <w:top w:w="0" w:type="dxa"/>
              <w:left w:w="75" w:type="dxa"/>
              <w:bottom w:w="0" w:type="dxa"/>
              <w:right w:w="0" w:type="dxa"/>
            </w:tcMar>
            <w:vAlign w:val="center"/>
            <w:hideMark/>
          </w:tcPr>
          <w:p w14:paraId="07847C97"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Totals</w:t>
            </w:r>
          </w:p>
        </w:tc>
        <w:tc>
          <w:tcPr>
            <w:tcW w:w="0" w:type="auto"/>
            <w:tcBorders>
              <w:top w:val="single" w:sz="6" w:space="0" w:color="000000"/>
              <w:bottom w:val="double" w:sz="6" w:space="0" w:color="000000"/>
            </w:tcBorders>
            <w:tcMar>
              <w:top w:w="0" w:type="dxa"/>
              <w:left w:w="75" w:type="dxa"/>
              <w:bottom w:w="0" w:type="dxa"/>
              <w:right w:w="0" w:type="dxa"/>
            </w:tcMar>
            <w:vAlign w:val="center"/>
            <w:hideMark/>
          </w:tcPr>
          <w:p w14:paraId="00AC6488"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497,210.84</w:t>
            </w:r>
          </w:p>
        </w:tc>
        <w:tc>
          <w:tcPr>
            <w:tcW w:w="0" w:type="auto"/>
            <w:tcBorders>
              <w:top w:val="single" w:sz="6" w:space="0" w:color="000000"/>
              <w:bottom w:val="double" w:sz="6" w:space="0" w:color="000000"/>
            </w:tcBorders>
            <w:tcMar>
              <w:top w:w="0" w:type="dxa"/>
              <w:left w:w="75" w:type="dxa"/>
              <w:bottom w:w="0" w:type="dxa"/>
              <w:right w:w="0" w:type="dxa"/>
            </w:tcMar>
            <w:vAlign w:val="center"/>
            <w:hideMark/>
          </w:tcPr>
          <w:p w14:paraId="7099674E"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52,728.76</w:t>
            </w:r>
          </w:p>
        </w:tc>
        <w:tc>
          <w:tcPr>
            <w:tcW w:w="0" w:type="auto"/>
            <w:tcBorders>
              <w:top w:val="single" w:sz="6" w:space="0" w:color="000000"/>
              <w:bottom w:val="double" w:sz="6" w:space="0" w:color="000000"/>
            </w:tcBorders>
            <w:tcMar>
              <w:top w:w="0" w:type="dxa"/>
              <w:left w:w="75" w:type="dxa"/>
              <w:bottom w:w="0" w:type="dxa"/>
              <w:right w:w="0" w:type="dxa"/>
            </w:tcMar>
            <w:vAlign w:val="center"/>
            <w:hideMark/>
          </w:tcPr>
          <w:p w14:paraId="481D1A7E"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76,328.65</w:t>
            </w:r>
          </w:p>
        </w:tc>
        <w:tc>
          <w:tcPr>
            <w:tcW w:w="0" w:type="auto"/>
            <w:tcBorders>
              <w:top w:val="single" w:sz="6" w:space="0" w:color="000000"/>
              <w:bottom w:val="double" w:sz="6" w:space="0" w:color="000000"/>
            </w:tcBorders>
            <w:tcMar>
              <w:top w:w="0" w:type="dxa"/>
              <w:left w:w="75" w:type="dxa"/>
              <w:bottom w:w="0" w:type="dxa"/>
              <w:right w:w="0" w:type="dxa"/>
            </w:tcMar>
            <w:vAlign w:val="center"/>
            <w:hideMark/>
          </w:tcPr>
          <w:p w14:paraId="1F8E1C3B"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bottom w:val="double" w:sz="6" w:space="0" w:color="000000"/>
            </w:tcBorders>
            <w:tcMar>
              <w:top w:w="0" w:type="dxa"/>
              <w:left w:w="75" w:type="dxa"/>
              <w:bottom w:w="0" w:type="dxa"/>
              <w:right w:w="0" w:type="dxa"/>
            </w:tcMar>
            <w:vAlign w:val="center"/>
            <w:hideMark/>
          </w:tcPr>
          <w:p w14:paraId="29DDCFB6"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bottom w:val="double" w:sz="6" w:space="0" w:color="000000"/>
            </w:tcBorders>
            <w:tcMar>
              <w:top w:w="0" w:type="dxa"/>
              <w:left w:w="75" w:type="dxa"/>
              <w:bottom w:w="0" w:type="dxa"/>
              <w:right w:w="0" w:type="dxa"/>
            </w:tcMar>
            <w:vAlign w:val="center"/>
            <w:hideMark/>
          </w:tcPr>
          <w:p w14:paraId="3D764F83"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bottom w:val="double" w:sz="6" w:space="0" w:color="000000"/>
            </w:tcBorders>
            <w:tcMar>
              <w:top w:w="0" w:type="dxa"/>
              <w:left w:w="75" w:type="dxa"/>
              <w:bottom w:w="0" w:type="dxa"/>
              <w:right w:w="0" w:type="dxa"/>
            </w:tcMar>
            <w:vAlign w:val="center"/>
            <w:hideMark/>
          </w:tcPr>
          <w:p w14:paraId="7ED5189F"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473,610.95</w:t>
            </w:r>
          </w:p>
        </w:tc>
      </w:tr>
      <w:tr w:rsidR="003A10DB" w14:paraId="797478F6" w14:textId="77777777" w:rsidTr="007C7A2B">
        <w:trPr>
          <w:tblCellSpacing w:w="0" w:type="dxa"/>
        </w:trPr>
        <w:tc>
          <w:tcPr>
            <w:tcW w:w="0" w:type="auto"/>
            <w:tcMar>
              <w:top w:w="0" w:type="dxa"/>
              <w:left w:w="75" w:type="dxa"/>
              <w:bottom w:w="0" w:type="dxa"/>
              <w:right w:w="0" w:type="dxa"/>
            </w:tcMar>
            <w:vAlign w:val="center"/>
            <w:hideMark/>
          </w:tcPr>
          <w:p w14:paraId="3E84D922" w14:textId="77777777" w:rsidR="003A10DB" w:rsidRDefault="003A10DB" w:rsidP="007C7A2B">
            <w:pPr>
              <w:jc w:val="right"/>
              <w:rPr>
                <w:rFonts w:ascii="Arial" w:eastAsia="Times New Roman" w:hAnsi="Arial" w:cs="Arial"/>
                <w:b/>
                <w:bCs/>
                <w:sz w:val="18"/>
                <w:szCs w:val="18"/>
              </w:rPr>
            </w:pPr>
          </w:p>
        </w:tc>
        <w:tc>
          <w:tcPr>
            <w:tcW w:w="0" w:type="auto"/>
            <w:vAlign w:val="center"/>
            <w:hideMark/>
          </w:tcPr>
          <w:p w14:paraId="098AC89E" w14:textId="77777777" w:rsidR="003A10DB" w:rsidRDefault="003A10DB" w:rsidP="007C7A2B">
            <w:pPr>
              <w:rPr>
                <w:rFonts w:eastAsia="Times New Roman"/>
                <w:sz w:val="20"/>
                <w:szCs w:val="20"/>
              </w:rPr>
            </w:pPr>
          </w:p>
        </w:tc>
        <w:tc>
          <w:tcPr>
            <w:tcW w:w="0" w:type="auto"/>
            <w:vAlign w:val="center"/>
            <w:hideMark/>
          </w:tcPr>
          <w:p w14:paraId="2C3F1204" w14:textId="77777777" w:rsidR="003A10DB" w:rsidRDefault="003A10DB" w:rsidP="007C7A2B">
            <w:pPr>
              <w:rPr>
                <w:rFonts w:eastAsia="Times New Roman"/>
                <w:sz w:val="20"/>
                <w:szCs w:val="20"/>
              </w:rPr>
            </w:pPr>
          </w:p>
        </w:tc>
        <w:tc>
          <w:tcPr>
            <w:tcW w:w="0" w:type="auto"/>
            <w:vAlign w:val="center"/>
            <w:hideMark/>
          </w:tcPr>
          <w:p w14:paraId="0AA2FB46" w14:textId="77777777" w:rsidR="003A10DB" w:rsidRDefault="003A10DB" w:rsidP="007C7A2B">
            <w:pPr>
              <w:rPr>
                <w:rFonts w:eastAsia="Times New Roman"/>
                <w:sz w:val="20"/>
                <w:szCs w:val="20"/>
              </w:rPr>
            </w:pPr>
          </w:p>
        </w:tc>
        <w:tc>
          <w:tcPr>
            <w:tcW w:w="0" w:type="auto"/>
            <w:vAlign w:val="center"/>
            <w:hideMark/>
          </w:tcPr>
          <w:p w14:paraId="298E5B69" w14:textId="77777777" w:rsidR="003A10DB" w:rsidRDefault="003A10DB" w:rsidP="007C7A2B">
            <w:pPr>
              <w:rPr>
                <w:rFonts w:eastAsia="Times New Roman"/>
                <w:sz w:val="20"/>
                <w:szCs w:val="20"/>
              </w:rPr>
            </w:pPr>
          </w:p>
        </w:tc>
        <w:tc>
          <w:tcPr>
            <w:tcW w:w="0" w:type="auto"/>
            <w:vAlign w:val="center"/>
            <w:hideMark/>
          </w:tcPr>
          <w:p w14:paraId="5555A0B6" w14:textId="77777777" w:rsidR="003A10DB" w:rsidRDefault="003A10DB" w:rsidP="007C7A2B">
            <w:pPr>
              <w:rPr>
                <w:rFonts w:eastAsia="Times New Roman"/>
                <w:sz w:val="20"/>
                <w:szCs w:val="20"/>
              </w:rPr>
            </w:pPr>
          </w:p>
        </w:tc>
        <w:tc>
          <w:tcPr>
            <w:tcW w:w="0" w:type="auto"/>
            <w:vAlign w:val="center"/>
            <w:hideMark/>
          </w:tcPr>
          <w:p w14:paraId="51035097" w14:textId="77777777" w:rsidR="003A10DB" w:rsidRDefault="003A10DB" w:rsidP="007C7A2B">
            <w:pPr>
              <w:rPr>
                <w:rFonts w:eastAsia="Times New Roman"/>
                <w:sz w:val="20"/>
                <w:szCs w:val="20"/>
              </w:rPr>
            </w:pPr>
          </w:p>
        </w:tc>
        <w:tc>
          <w:tcPr>
            <w:tcW w:w="0" w:type="auto"/>
            <w:vAlign w:val="center"/>
            <w:hideMark/>
          </w:tcPr>
          <w:p w14:paraId="07378EF8" w14:textId="77777777" w:rsidR="003A10DB" w:rsidRDefault="003A10DB" w:rsidP="007C7A2B">
            <w:pPr>
              <w:rPr>
                <w:rFonts w:eastAsia="Times New Roman"/>
                <w:sz w:val="20"/>
                <w:szCs w:val="20"/>
              </w:rPr>
            </w:pPr>
          </w:p>
        </w:tc>
      </w:tr>
    </w:tbl>
    <w:p w14:paraId="04517067" w14:textId="77777777" w:rsidR="003A10DB" w:rsidRDefault="003A10DB" w:rsidP="003A10DB">
      <w:pPr>
        <w:rPr>
          <w:rFonts w:eastAsia="Times New Roman"/>
        </w:rPr>
      </w:pPr>
    </w:p>
    <w:p w14:paraId="4351DCC9" w14:textId="77777777" w:rsidR="003A10DB" w:rsidRDefault="003A10DB" w:rsidP="003A10DB">
      <w:r>
        <w:rPr>
          <w:noProof/>
        </w:rPr>
        <w:drawing>
          <wp:inline distT="0" distB="0" distL="0" distR="0" wp14:anchorId="5C209F21" wp14:editId="716512B6">
            <wp:extent cx="6480000" cy="3005000"/>
            <wp:effectExtent l="0" t="0" r="0" b="0"/>
            <wp:docPr id="832143920" name="Picture1" descr="A graph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43920" name="Picture1" descr="A graph with different colored squares&#10;&#10;AI-generated content may be incorrect."/>
                    <pic:cNvPicPr/>
                  </pic:nvPicPr>
                  <pic:blipFill>
                    <a:blip r:embed="rId49" cstate="print"/>
                    <a:stretch>
                      <a:fillRect/>
                    </a:stretch>
                  </pic:blipFill>
                  <pic:spPr>
                    <a:xfrm>
                      <a:off x="0" y="0"/>
                      <a:ext cx="5760000" cy="3005000"/>
                    </a:xfrm>
                    <a:prstGeom prst="rect">
                      <a:avLst/>
                    </a:prstGeom>
                  </pic:spPr>
                </pic:pic>
              </a:graphicData>
            </a:graphic>
          </wp:inline>
        </w:drawing>
      </w:r>
    </w:p>
    <w:p w14:paraId="368FDBCB" w14:textId="77777777" w:rsidR="003A10DB" w:rsidRDefault="003A10DB" w:rsidP="003A10DB">
      <w:pPr>
        <w:spacing w:after="240"/>
        <w:rPr>
          <w:rFonts w:eastAsia="Times New Roman"/>
        </w:rPr>
      </w:pPr>
      <w:r>
        <w:rPr>
          <w:rFonts w:ascii="Arial" w:eastAsia="Times New Roman" w:hAnsi="Arial" w:cs="Arial"/>
          <w:b/>
          <w:bCs/>
        </w:rPr>
        <w:t>Analysis of income and expenditure</w:t>
      </w:r>
      <w:r>
        <w:rPr>
          <w:rFonts w:eastAsia="Times New Roman"/>
        </w:rPr>
        <w:t xml:space="preserve"> </w:t>
      </w:r>
    </w:p>
    <w:tbl>
      <w:tblPr>
        <w:tblW w:w="5000" w:type="pct"/>
        <w:tblCellSpacing w:w="0" w:type="dxa"/>
        <w:tblCellMar>
          <w:left w:w="0" w:type="dxa"/>
          <w:right w:w="0" w:type="dxa"/>
        </w:tblCellMar>
        <w:tblLook w:val="04A0" w:firstRow="1" w:lastRow="0" w:firstColumn="1" w:lastColumn="0" w:noHBand="0" w:noVBand="1"/>
      </w:tblPr>
      <w:tblGrid>
        <w:gridCol w:w="3946"/>
        <w:gridCol w:w="184"/>
        <w:gridCol w:w="1182"/>
        <w:gridCol w:w="1069"/>
        <w:gridCol w:w="974"/>
        <w:gridCol w:w="1149"/>
        <w:gridCol w:w="928"/>
        <w:gridCol w:w="1034"/>
      </w:tblGrid>
      <w:tr w:rsidR="003A10DB" w14:paraId="340AAB5D" w14:textId="77777777" w:rsidTr="007C7A2B">
        <w:trPr>
          <w:tblCellSpacing w:w="0" w:type="dxa"/>
        </w:trPr>
        <w:tc>
          <w:tcPr>
            <w:tcW w:w="0" w:type="auto"/>
            <w:gridSpan w:val="6"/>
            <w:tcBorders>
              <w:top w:val="nil"/>
              <w:left w:val="nil"/>
              <w:bottom w:val="single" w:sz="6" w:space="0" w:color="000000"/>
              <w:right w:val="nil"/>
            </w:tcBorders>
            <w:tcMar>
              <w:top w:w="0" w:type="dxa"/>
              <w:left w:w="75" w:type="dxa"/>
              <w:bottom w:w="0" w:type="dxa"/>
              <w:right w:w="0" w:type="dxa"/>
            </w:tcMar>
            <w:vAlign w:val="center"/>
            <w:hideMark/>
          </w:tcPr>
          <w:p w14:paraId="47EFCD3E" w14:textId="77777777" w:rsidR="003A10DB" w:rsidRDefault="003A10DB" w:rsidP="007C7A2B">
            <w:pPr>
              <w:spacing w:after="240"/>
              <w:rPr>
                <w:rFonts w:eastAsia="Times New Roman"/>
              </w:rPr>
            </w:pPr>
          </w:p>
        </w:tc>
        <w:tc>
          <w:tcPr>
            <w:tcW w:w="0" w:type="auto"/>
            <w:gridSpan w:val="2"/>
            <w:tcBorders>
              <w:top w:val="nil"/>
              <w:left w:val="nil"/>
              <w:bottom w:val="single" w:sz="6" w:space="0" w:color="000000"/>
              <w:right w:val="nil"/>
            </w:tcBorders>
            <w:tcMar>
              <w:top w:w="0" w:type="dxa"/>
              <w:left w:w="75" w:type="dxa"/>
              <w:bottom w:w="0" w:type="dxa"/>
              <w:right w:w="0" w:type="dxa"/>
            </w:tcMar>
            <w:vAlign w:val="center"/>
            <w:hideMark/>
          </w:tcPr>
          <w:p w14:paraId="55A19CD6" w14:textId="77777777" w:rsidR="003A10DB" w:rsidRDefault="003A10DB" w:rsidP="007C7A2B">
            <w:pPr>
              <w:jc w:val="center"/>
              <w:rPr>
                <w:rFonts w:eastAsia="Times New Roman"/>
                <w:b/>
                <w:bCs/>
                <w:sz w:val="20"/>
                <w:szCs w:val="20"/>
              </w:rPr>
            </w:pPr>
            <w:r>
              <w:rPr>
                <w:rFonts w:eastAsia="Times New Roman"/>
                <w:b/>
                <w:bCs/>
                <w:sz w:val="20"/>
                <w:szCs w:val="20"/>
              </w:rPr>
              <w:t>Total</w:t>
            </w:r>
          </w:p>
        </w:tc>
      </w:tr>
      <w:tr w:rsidR="003A10DB" w14:paraId="67C685D9" w14:textId="77777777" w:rsidTr="007C7A2B">
        <w:trPr>
          <w:tblCellSpacing w:w="0" w:type="dxa"/>
        </w:trPr>
        <w:tc>
          <w:tcPr>
            <w:tcW w:w="0" w:type="auto"/>
            <w:gridSpan w:val="2"/>
            <w:tcBorders>
              <w:top w:val="nil"/>
              <w:left w:val="nil"/>
              <w:bottom w:val="single" w:sz="6" w:space="0" w:color="000000"/>
              <w:right w:val="nil"/>
            </w:tcBorders>
            <w:tcMar>
              <w:top w:w="0" w:type="dxa"/>
              <w:left w:w="75" w:type="dxa"/>
              <w:bottom w:w="0" w:type="dxa"/>
              <w:right w:w="0" w:type="dxa"/>
            </w:tcMar>
            <w:vAlign w:val="center"/>
            <w:hideMark/>
          </w:tcPr>
          <w:p w14:paraId="185CDEA9" w14:textId="77777777" w:rsidR="003A10DB" w:rsidRDefault="003A10DB" w:rsidP="007C7A2B">
            <w:pPr>
              <w:jc w:val="center"/>
              <w:rPr>
                <w:rFonts w:eastAsia="Times New Roman"/>
                <w:b/>
                <w:bCs/>
                <w:sz w:val="20"/>
                <w:szCs w:val="20"/>
              </w:rPr>
            </w:pPr>
          </w:p>
        </w:tc>
        <w:tc>
          <w:tcPr>
            <w:tcW w:w="0" w:type="auto"/>
            <w:tcBorders>
              <w:top w:val="nil"/>
              <w:left w:val="nil"/>
              <w:bottom w:val="single" w:sz="6" w:space="0" w:color="000000"/>
              <w:right w:val="nil"/>
            </w:tcBorders>
            <w:tcMar>
              <w:top w:w="0" w:type="dxa"/>
              <w:left w:w="75" w:type="dxa"/>
              <w:bottom w:w="0" w:type="dxa"/>
              <w:right w:w="0" w:type="dxa"/>
            </w:tcMar>
            <w:vAlign w:val="center"/>
            <w:hideMark/>
          </w:tcPr>
          <w:p w14:paraId="3DD6C4FF" w14:textId="77777777" w:rsidR="003A10DB" w:rsidRDefault="003A10DB" w:rsidP="007C7A2B">
            <w:pPr>
              <w:jc w:val="right"/>
              <w:rPr>
                <w:rFonts w:eastAsia="Times New Roman"/>
                <w:b/>
                <w:bCs/>
                <w:sz w:val="20"/>
                <w:szCs w:val="20"/>
              </w:rPr>
            </w:pPr>
            <w:r>
              <w:rPr>
                <w:rFonts w:eastAsia="Times New Roman"/>
                <w:b/>
                <w:bCs/>
                <w:sz w:val="20"/>
                <w:szCs w:val="20"/>
              </w:rPr>
              <w:t>Unrestricted</w:t>
            </w:r>
          </w:p>
        </w:tc>
        <w:tc>
          <w:tcPr>
            <w:tcW w:w="0" w:type="auto"/>
            <w:tcBorders>
              <w:top w:val="nil"/>
              <w:left w:val="nil"/>
              <w:bottom w:val="single" w:sz="6" w:space="0" w:color="000000"/>
              <w:right w:val="nil"/>
            </w:tcBorders>
            <w:tcMar>
              <w:top w:w="0" w:type="dxa"/>
              <w:left w:w="75" w:type="dxa"/>
              <w:bottom w:w="0" w:type="dxa"/>
              <w:right w:w="0" w:type="dxa"/>
            </w:tcMar>
            <w:vAlign w:val="center"/>
            <w:hideMark/>
          </w:tcPr>
          <w:p w14:paraId="73504F0A" w14:textId="77777777" w:rsidR="003A10DB" w:rsidRDefault="003A10DB" w:rsidP="007C7A2B">
            <w:pPr>
              <w:jc w:val="right"/>
              <w:rPr>
                <w:rFonts w:eastAsia="Times New Roman"/>
                <w:b/>
                <w:bCs/>
                <w:sz w:val="20"/>
                <w:szCs w:val="20"/>
              </w:rPr>
            </w:pPr>
            <w:r>
              <w:rPr>
                <w:rFonts w:eastAsia="Times New Roman"/>
                <w:b/>
                <w:bCs/>
                <w:sz w:val="20"/>
                <w:szCs w:val="20"/>
              </w:rPr>
              <w:t>Designated</w:t>
            </w:r>
          </w:p>
        </w:tc>
        <w:tc>
          <w:tcPr>
            <w:tcW w:w="0" w:type="auto"/>
            <w:tcBorders>
              <w:top w:val="nil"/>
              <w:left w:val="nil"/>
              <w:bottom w:val="single" w:sz="6" w:space="0" w:color="000000"/>
              <w:right w:val="nil"/>
            </w:tcBorders>
            <w:tcMar>
              <w:top w:w="0" w:type="dxa"/>
              <w:left w:w="75" w:type="dxa"/>
              <w:bottom w:w="0" w:type="dxa"/>
              <w:right w:w="0" w:type="dxa"/>
            </w:tcMar>
            <w:vAlign w:val="center"/>
            <w:hideMark/>
          </w:tcPr>
          <w:p w14:paraId="6AF51BC1" w14:textId="77777777" w:rsidR="003A10DB" w:rsidRDefault="003A10DB" w:rsidP="007C7A2B">
            <w:pPr>
              <w:jc w:val="right"/>
              <w:rPr>
                <w:rFonts w:eastAsia="Times New Roman"/>
                <w:b/>
                <w:bCs/>
                <w:sz w:val="20"/>
                <w:szCs w:val="20"/>
              </w:rPr>
            </w:pPr>
            <w:r>
              <w:rPr>
                <w:rFonts w:eastAsia="Times New Roman"/>
                <w:b/>
                <w:bCs/>
                <w:sz w:val="20"/>
                <w:szCs w:val="20"/>
              </w:rPr>
              <w:t>Restricted</w:t>
            </w:r>
          </w:p>
        </w:tc>
        <w:tc>
          <w:tcPr>
            <w:tcW w:w="0" w:type="auto"/>
            <w:tcBorders>
              <w:top w:val="nil"/>
              <w:left w:val="nil"/>
              <w:bottom w:val="single" w:sz="6" w:space="0" w:color="000000"/>
              <w:right w:val="nil"/>
            </w:tcBorders>
            <w:tcMar>
              <w:top w:w="0" w:type="dxa"/>
              <w:left w:w="75" w:type="dxa"/>
              <w:bottom w:w="0" w:type="dxa"/>
              <w:right w:w="0" w:type="dxa"/>
            </w:tcMar>
            <w:vAlign w:val="center"/>
            <w:hideMark/>
          </w:tcPr>
          <w:p w14:paraId="5836B552" w14:textId="77777777" w:rsidR="003A10DB" w:rsidRDefault="003A10DB" w:rsidP="007C7A2B">
            <w:pPr>
              <w:jc w:val="right"/>
              <w:rPr>
                <w:rFonts w:eastAsia="Times New Roman"/>
                <w:b/>
                <w:bCs/>
                <w:sz w:val="20"/>
                <w:szCs w:val="20"/>
              </w:rPr>
            </w:pPr>
            <w:r>
              <w:rPr>
                <w:rFonts w:eastAsia="Times New Roman"/>
                <w:b/>
                <w:bCs/>
                <w:sz w:val="20"/>
                <w:szCs w:val="20"/>
              </w:rPr>
              <w:t>Endowment</w:t>
            </w:r>
          </w:p>
        </w:tc>
        <w:tc>
          <w:tcPr>
            <w:tcW w:w="0" w:type="auto"/>
            <w:tcBorders>
              <w:top w:val="nil"/>
              <w:left w:val="nil"/>
              <w:bottom w:val="single" w:sz="6" w:space="0" w:color="000000"/>
              <w:right w:val="nil"/>
            </w:tcBorders>
            <w:tcMar>
              <w:top w:w="0" w:type="dxa"/>
              <w:left w:w="75" w:type="dxa"/>
              <w:bottom w:w="0" w:type="dxa"/>
              <w:right w:w="0" w:type="dxa"/>
            </w:tcMar>
            <w:vAlign w:val="center"/>
            <w:hideMark/>
          </w:tcPr>
          <w:p w14:paraId="45D6EE85" w14:textId="77777777" w:rsidR="003A10DB" w:rsidRDefault="003A10DB" w:rsidP="007C7A2B">
            <w:pPr>
              <w:jc w:val="right"/>
              <w:rPr>
                <w:rFonts w:eastAsia="Times New Roman"/>
                <w:b/>
                <w:bCs/>
                <w:sz w:val="20"/>
                <w:szCs w:val="20"/>
              </w:rPr>
            </w:pPr>
            <w:r>
              <w:rPr>
                <w:rFonts w:eastAsia="Times New Roman"/>
                <w:b/>
                <w:bCs/>
                <w:sz w:val="20"/>
                <w:szCs w:val="20"/>
              </w:rPr>
              <w:t>This year</w:t>
            </w:r>
          </w:p>
        </w:tc>
        <w:tc>
          <w:tcPr>
            <w:tcW w:w="0" w:type="auto"/>
            <w:tcBorders>
              <w:top w:val="nil"/>
              <w:left w:val="nil"/>
              <w:bottom w:val="single" w:sz="6" w:space="0" w:color="000000"/>
              <w:right w:val="nil"/>
            </w:tcBorders>
            <w:tcMar>
              <w:top w:w="0" w:type="dxa"/>
              <w:left w:w="75" w:type="dxa"/>
              <w:bottom w:w="0" w:type="dxa"/>
              <w:right w:w="0" w:type="dxa"/>
            </w:tcMar>
            <w:vAlign w:val="center"/>
            <w:hideMark/>
          </w:tcPr>
          <w:p w14:paraId="61893516" w14:textId="77777777" w:rsidR="003A10DB" w:rsidRDefault="003A10DB" w:rsidP="007C7A2B">
            <w:pPr>
              <w:jc w:val="right"/>
              <w:rPr>
                <w:rFonts w:eastAsia="Times New Roman"/>
                <w:b/>
                <w:bCs/>
                <w:sz w:val="20"/>
                <w:szCs w:val="20"/>
              </w:rPr>
            </w:pPr>
            <w:r>
              <w:rPr>
                <w:rFonts w:eastAsia="Times New Roman"/>
                <w:b/>
                <w:bCs/>
                <w:sz w:val="20"/>
                <w:szCs w:val="20"/>
              </w:rPr>
              <w:t>Last year</w:t>
            </w:r>
          </w:p>
        </w:tc>
      </w:tr>
      <w:tr w:rsidR="003A10DB" w14:paraId="0250C9DA" w14:textId="77777777" w:rsidTr="007C7A2B">
        <w:trPr>
          <w:tblCellSpacing w:w="0" w:type="dxa"/>
        </w:trPr>
        <w:tc>
          <w:tcPr>
            <w:tcW w:w="0" w:type="auto"/>
            <w:gridSpan w:val="8"/>
            <w:tcMar>
              <w:top w:w="0" w:type="dxa"/>
              <w:left w:w="75" w:type="dxa"/>
              <w:bottom w:w="0" w:type="dxa"/>
              <w:right w:w="0" w:type="dxa"/>
            </w:tcMar>
            <w:vAlign w:val="center"/>
            <w:hideMark/>
          </w:tcPr>
          <w:p w14:paraId="4609D583"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r>
      <w:tr w:rsidR="003A10DB" w14:paraId="21EA405C" w14:textId="77777777" w:rsidTr="007C7A2B">
        <w:trPr>
          <w:tblCellSpacing w:w="0" w:type="dxa"/>
        </w:trPr>
        <w:tc>
          <w:tcPr>
            <w:tcW w:w="0" w:type="auto"/>
            <w:gridSpan w:val="8"/>
            <w:tcMar>
              <w:top w:w="0" w:type="dxa"/>
              <w:left w:w="75" w:type="dxa"/>
              <w:bottom w:w="0" w:type="dxa"/>
              <w:right w:w="0" w:type="dxa"/>
            </w:tcMar>
            <w:vAlign w:val="center"/>
            <w:hideMark/>
          </w:tcPr>
          <w:p w14:paraId="705C59B4" w14:textId="77777777" w:rsidR="003A10DB" w:rsidRDefault="003A10DB" w:rsidP="007C7A2B">
            <w:pPr>
              <w:rPr>
                <w:rFonts w:ascii="Arial" w:eastAsia="Times New Roman" w:hAnsi="Arial" w:cs="Arial"/>
                <w:caps/>
                <w:sz w:val="18"/>
                <w:szCs w:val="18"/>
              </w:rPr>
            </w:pPr>
            <w:r>
              <w:rPr>
                <w:rStyle w:val="Strong"/>
                <w:rFonts w:ascii="Arial" w:eastAsia="Times New Roman" w:hAnsi="Arial" w:cs="Arial"/>
                <w:caps/>
                <w:sz w:val="18"/>
                <w:szCs w:val="18"/>
              </w:rPr>
              <w:t xml:space="preserve">Income and endowments from: </w:t>
            </w:r>
          </w:p>
        </w:tc>
      </w:tr>
      <w:tr w:rsidR="003A10DB" w14:paraId="396A5B4A" w14:textId="77777777" w:rsidTr="007C7A2B">
        <w:trPr>
          <w:tblCellSpacing w:w="0" w:type="dxa"/>
        </w:trPr>
        <w:tc>
          <w:tcPr>
            <w:tcW w:w="0" w:type="auto"/>
            <w:gridSpan w:val="8"/>
            <w:tcMar>
              <w:top w:w="0" w:type="dxa"/>
              <w:left w:w="75" w:type="dxa"/>
              <w:bottom w:w="0" w:type="dxa"/>
              <w:right w:w="0" w:type="dxa"/>
            </w:tcMar>
            <w:vAlign w:val="center"/>
            <w:hideMark/>
          </w:tcPr>
          <w:p w14:paraId="32B3DE77" w14:textId="77777777" w:rsidR="003A10DB" w:rsidRDefault="003A10DB" w:rsidP="007C7A2B">
            <w:pPr>
              <w:rPr>
                <w:rFonts w:ascii="Arial" w:eastAsia="Times New Roman" w:hAnsi="Arial" w:cs="Arial"/>
                <w:sz w:val="18"/>
                <w:szCs w:val="18"/>
              </w:rPr>
            </w:pPr>
            <w:r>
              <w:rPr>
                <w:rStyle w:val="Strong"/>
                <w:rFonts w:ascii="Arial" w:eastAsia="Times New Roman" w:hAnsi="Arial" w:cs="Arial"/>
                <w:sz w:val="18"/>
                <w:szCs w:val="18"/>
              </w:rPr>
              <w:t>Donations and legacies</w:t>
            </w:r>
            <w:r>
              <w:rPr>
                <w:rFonts w:ascii="Arial" w:eastAsia="Times New Roman" w:hAnsi="Arial" w:cs="Arial"/>
                <w:sz w:val="18"/>
                <w:szCs w:val="18"/>
              </w:rPr>
              <w:t xml:space="preserve"> </w:t>
            </w:r>
          </w:p>
        </w:tc>
      </w:tr>
      <w:tr w:rsidR="003A10DB" w14:paraId="6FB5AD34" w14:textId="77777777" w:rsidTr="007C7A2B">
        <w:trPr>
          <w:tblCellSpacing w:w="0" w:type="dxa"/>
        </w:trPr>
        <w:tc>
          <w:tcPr>
            <w:tcW w:w="0" w:type="auto"/>
            <w:gridSpan w:val="2"/>
            <w:tcMar>
              <w:top w:w="0" w:type="dxa"/>
              <w:left w:w="75" w:type="dxa"/>
              <w:bottom w:w="0" w:type="dxa"/>
              <w:right w:w="0" w:type="dxa"/>
            </w:tcMar>
            <w:vAlign w:val="center"/>
            <w:hideMark/>
          </w:tcPr>
          <w:p w14:paraId="403CFA7A"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0101 - Gift Aid - Bank</w:t>
            </w:r>
          </w:p>
        </w:tc>
        <w:tc>
          <w:tcPr>
            <w:tcW w:w="0" w:type="auto"/>
            <w:tcMar>
              <w:top w:w="0" w:type="dxa"/>
              <w:left w:w="75" w:type="dxa"/>
              <w:bottom w:w="0" w:type="dxa"/>
              <w:right w:w="0" w:type="dxa"/>
            </w:tcMar>
            <w:vAlign w:val="center"/>
            <w:hideMark/>
          </w:tcPr>
          <w:p w14:paraId="7E61F6E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F4AF5C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9C3D41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8AC7FC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CAEADB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44B16C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066D8432" w14:textId="77777777" w:rsidTr="007C7A2B">
        <w:trPr>
          <w:tblCellSpacing w:w="0" w:type="dxa"/>
        </w:trPr>
        <w:tc>
          <w:tcPr>
            <w:tcW w:w="0" w:type="auto"/>
            <w:gridSpan w:val="2"/>
            <w:tcMar>
              <w:top w:w="0" w:type="dxa"/>
              <w:left w:w="75" w:type="dxa"/>
              <w:bottom w:w="0" w:type="dxa"/>
              <w:right w:w="0" w:type="dxa"/>
            </w:tcMar>
            <w:vAlign w:val="center"/>
            <w:hideMark/>
          </w:tcPr>
          <w:p w14:paraId="27C286B9"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0110 - Gift Aid - Envelopes</w:t>
            </w:r>
          </w:p>
        </w:tc>
        <w:tc>
          <w:tcPr>
            <w:tcW w:w="0" w:type="auto"/>
            <w:tcMar>
              <w:top w:w="0" w:type="dxa"/>
              <w:left w:w="75" w:type="dxa"/>
              <w:bottom w:w="0" w:type="dxa"/>
              <w:right w:w="0" w:type="dxa"/>
            </w:tcMar>
            <w:vAlign w:val="center"/>
            <w:hideMark/>
          </w:tcPr>
          <w:p w14:paraId="6CB7312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1,115.97</w:t>
            </w:r>
          </w:p>
        </w:tc>
        <w:tc>
          <w:tcPr>
            <w:tcW w:w="0" w:type="auto"/>
            <w:tcMar>
              <w:top w:w="0" w:type="dxa"/>
              <w:left w:w="75" w:type="dxa"/>
              <w:bottom w:w="0" w:type="dxa"/>
              <w:right w:w="0" w:type="dxa"/>
            </w:tcMar>
            <w:vAlign w:val="center"/>
            <w:hideMark/>
          </w:tcPr>
          <w:p w14:paraId="4AE5D67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E60CA9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24A359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3F6B73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1,115.97</w:t>
            </w:r>
          </w:p>
        </w:tc>
        <w:tc>
          <w:tcPr>
            <w:tcW w:w="0" w:type="auto"/>
            <w:tcMar>
              <w:top w:w="0" w:type="dxa"/>
              <w:left w:w="75" w:type="dxa"/>
              <w:bottom w:w="0" w:type="dxa"/>
              <w:right w:w="0" w:type="dxa"/>
            </w:tcMar>
            <w:vAlign w:val="center"/>
            <w:hideMark/>
          </w:tcPr>
          <w:p w14:paraId="6ADEF51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2,547.10</w:t>
            </w:r>
          </w:p>
        </w:tc>
      </w:tr>
      <w:tr w:rsidR="003A10DB" w14:paraId="3BB70D66" w14:textId="77777777" w:rsidTr="007C7A2B">
        <w:trPr>
          <w:tblCellSpacing w:w="0" w:type="dxa"/>
        </w:trPr>
        <w:tc>
          <w:tcPr>
            <w:tcW w:w="0" w:type="auto"/>
            <w:gridSpan w:val="2"/>
            <w:tcMar>
              <w:top w:w="0" w:type="dxa"/>
              <w:left w:w="75" w:type="dxa"/>
              <w:bottom w:w="0" w:type="dxa"/>
              <w:right w:w="0" w:type="dxa"/>
            </w:tcMar>
            <w:vAlign w:val="center"/>
            <w:hideMark/>
          </w:tcPr>
          <w:p w14:paraId="327529FD"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0201 - Other planned giving</w:t>
            </w:r>
          </w:p>
        </w:tc>
        <w:tc>
          <w:tcPr>
            <w:tcW w:w="0" w:type="auto"/>
            <w:tcMar>
              <w:top w:w="0" w:type="dxa"/>
              <w:left w:w="75" w:type="dxa"/>
              <w:bottom w:w="0" w:type="dxa"/>
              <w:right w:w="0" w:type="dxa"/>
            </w:tcMar>
            <w:vAlign w:val="center"/>
            <w:hideMark/>
          </w:tcPr>
          <w:p w14:paraId="53D88EC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7,153.35</w:t>
            </w:r>
          </w:p>
        </w:tc>
        <w:tc>
          <w:tcPr>
            <w:tcW w:w="0" w:type="auto"/>
            <w:tcMar>
              <w:top w:w="0" w:type="dxa"/>
              <w:left w:w="75" w:type="dxa"/>
              <w:bottom w:w="0" w:type="dxa"/>
              <w:right w:w="0" w:type="dxa"/>
            </w:tcMar>
            <w:vAlign w:val="center"/>
            <w:hideMark/>
          </w:tcPr>
          <w:p w14:paraId="35E92C4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D55439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B0DD0F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C17666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7,153.35</w:t>
            </w:r>
          </w:p>
        </w:tc>
        <w:tc>
          <w:tcPr>
            <w:tcW w:w="0" w:type="auto"/>
            <w:tcMar>
              <w:top w:w="0" w:type="dxa"/>
              <w:left w:w="75" w:type="dxa"/>
              <w:bottom w:w="0" w:type="dxa"/>
              <w:right w:w="0" w:type="dxa"/>
            </w:tcMar>
            <w:vAlign w:val="center"/>
            <w:hideMark/>
          </w:tcPr>
          <w:p w14:paraId="68C07E3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6,067.00</w:t>
            </w:r>
          </w:p>
        </w:tc>
      </w:tr>
      <w:tr w:rsidR="003A10DB" w14:paraId="41A57731" w14:textId="77777777" w:rsidTr="007C7A2B">
        <w:trPr>
          <w:tblCellSpacing w:w="0" w:type="dxa"/>
        </w:trPr>
        <w:tc>
          <w:tcPr>
            <w:tcW w:w="0" w:type="auto"/>
            <w:gridSpan w:val="2"/>
            <w:tcMar>
              <w:top w:w="0" w:type="dxa"/>
              <w:left w:w="75" w:type="dxa"/>
              <w:bottom w:w="0" w:type="dxa"/>
              <w:right w:w="0" w:type="dxa"/>
            </w:tcMar>
            <w:vAlign w:val="center"/>
            <w:hideMark/>
          </w:tcPr>
          <w:p w14:paraId="7889E0D6"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0301 - Loose plate collections</w:t>
            </w:r>
          </w:p>
        </w:tc>
        <w:tc>
          <w:tcPr>
            <w:tcW w:w="0" w:type="auto"/>
            <w:tcMar>
              <w:top w:w="0" w:type="dxa"/>
              <w:left w:w="75" w:type="dxa"/>
              <w:bottom w:w="0" w:type="dxa"/>
              <w:right w:w="0" w:type="dxa"/>
            </w:tcMar>
            <w:vAlign w:val="center"/>
            <w:hideMark/>
          </w:tcPr>
          <w:p w14:paraId="5C83695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7,531.69</w:t>
            </w:r>
          </w:p>
        </w:tc>
        <w:tc>
          <w:tcPr>
            <w:tcW w:w="0" w:type="auto"/>
            <w:tcMar>
              <w:top w:w="0" w:type="dxa"/>
              <w:left w:w="75" w:type="dxa"/>
              <w:bottom w:w="0" w:type="dxa"/>
              <w:right w:w="0" w:type="dxa"/>
            </w:tcMar>
            <w:vAlign w:val="center"/>
            <w:hideMark/>
          </w:tcPr>
          <w:p w14:paraId="386C917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8151C7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CF17E0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77BF3D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7,531.69</w:t>
            </w:r>
          </w:p>
        </w:tc>
        <w:tc>
          <w:tcPr>
            <w:tcW w:w="0" w:type="auto"/>
            <w:tcMar>
              <w:top w:w="0" w:type="dxa"/>
              <w:left w:w="75" w:type="dxa"/>
              <w:bottom w:w="0" w:type="dxa"/>
              <w:right w:w="0" w:type="dxa"/>
            </w:tcMar>
            <w:vAlign w:val="center"/>
            <w:hideMark/>
          </w:tcPr>
          <w:p w14:paraId="69461BC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7,367.87</w:t>
            </w:r>
          </w:p>
        </w:tc>
      </w:tr>
      <w:tr w:rsidR="003A10DB" w14:paraId="0FEE94B5" w14:textId="77777777" w:rsidTr="007C7A2B">
        <w:trPr>
          <w:tblCellSpacing w:w="0" w:type="dxa"/>
        </w:trPr>
        <w:tc>
          <w:tcPr>
            <w:tcW w:w="0" w:type="auto"/>
            <w:gridSpan w:val="2"/>
            <w:tcMar>
              <w:top w:w="0" w:type="dxa"/>
              <w:left w:w="75" w:type="dxa"/>
              <w:bottom w:w="0" w:type="dxa"/>
              <w:right w:w="0" w:type="dxa"/>
            </w:tcMar>
            <w:vAlign w:val="center"/>
            <w:hideMark/>
          </w:tcPr>
          <w:p w14:paraId="03DA65FA"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0302 - Electronic Donations</w:t>
            </w:r>
          </w:p>
        </w:tc>
        <w:tc>
          <w:tcPr>
            <w:tcW w:w="0" w:type="auto"/>
            <w:tcMar>
              <w:top w:w="0" w:type="dxa"/>
              <w:left w:w="75" w:type="dxa"/>
              <w:bottom w:w="0" w:type="dxa"/>
              <w:right w:w="0" w:type="dxa"/>
            </w:tcMar>
            <w:vAlign w:val="center"/>
            <w:hideMark/>
          </w:tcPr>
          <w:p w14:paraId="6C86CCC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2,363.26</w:t>
            </w:r>
          </w:p>
        </w:tc>
        <w:tc>
          <w:tcPr>
            <w:tcW w:w="0" w:type="auto"/>
            <w:tcMar>
              <w:top w:w="0" w:type="dxa"/>
              <w:left w:w="75" w:type="dxa"/>
              <w:bottom w:w="0" w:type="dxa"/>
              <w:right w:w="0" w:type="dxa"/>
            </w:tcMar>
            <w:vAlign w:val="center"/>
            <w:hideMark/>
          </w:tcPr>
          <w:p w14:paraId="0A6A1D6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3F598C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FF21CC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645B62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2,363.26</w:t>
            </w:r>
          </w:p>
        </w:tc>
        <w:tc>
          <w:tcPr>
            <w:tcW w:w="0" w:type="auto"/>
            <w:tcMar>
              <w:top w:w="0" w:type="dxa"/>
              <w:left w:w="75" w:type="dxa"/>
              <w:bottom w:w="0" w:type="dxa"/>
              <w:right w:w="0" w:type="dxa"/>
            </w:tcMar>
            <w:vAlign w:val="center"/>
            <w:hideMark/>
          </w:tcPr>
          <w:p w14:paraId="5B6A168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1,542.95</w:t>
            </w:r>
          </w:p>
        </w:tc>
      </w:tr>
      <w:tr w:rsidR="003A10DB" w14:paraId="56CEB103" w14:textId="77777777" w:rsidTr="007C7A2B">
        <w:trPr>
          <w:tblCellSpacing w:w="0" w:type="dxa"/>
        </w:trPr>
        <w:tc>
          <w:tcPr>
            <w:tcW w:w="0" w:type="auto"/>
            <w:gridSpan w:val="2"/>
            <w:tcMar>
              <w:top w:w="0" w:type="dxa"/>
              <w:left w:w="75" w:type="dxa"/>
              <w:bottom w:w="0" w:type="dxa"/>
              <w:right w:w="0" w:type="dxa"/>
            </w:tcMar>
            <w:vAlign w:val="center"/>
            <w:hideMark/>
          </w:tcPr>
          <w:p w14:paraId="4ECB938F"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0401 - Regular gift days</w:t>
            </w:r>
          </w:p>
        </w:tc>
        <w:tc>
          <w:tcPr>
            <w:tcW w:w="0" w:type="auto"/>
            <w:tcMar>
              <w:top w:w="0" w:type="dxa"/>
              <w:left w:w="75" w:type="dxa"/>
              <w:bottom w:w="0" w:type="dxa"/>
              <w:right w:w="0" w:type="dxa"/>
            </w:tcMar>
            <w:vAlign w:val="center"/>
            <w:hideMark/>
          </w:tcPr>
          <w:p w14:paraId="72E8AA7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2DF948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652EDD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67A49C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C6D7C3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F42F57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343A17F0" w14:textId="77777777" w:rsidTr="007C7A2B">
        <w:trPr>
          <w:tblCellSpacing w:w="0" w:type="dxa"/>
        </w:trPr>
        <w:tc>
          <w:tcPr>
            <w:tcW w:w="0" w:type="auto"/>
            <w:gridSpan w:val="2"/>
            <w:tcMar>
              <w:top w:w="0" w:type="dxa"/>
              <w:left w:w="75" w:type="dxa"/>
              <w:bottom w:w="0" w:type="dxa"/>
              <w:right w:w="0" w:type="dxa"/>
            </w:tcMar>
            <w:vAlign w:val="center"/>
            <w:hideMark/>
          </w:tcPr>
          <w:p w14:paraId="5269AC6F"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0410 - Giving through church boxes</w:t>
            </w:r>
          </w:p>
        </w:tc>
        <w:tc>
          <w:tcPr>
            <w:tcW w:w="0" w:type="auto"/>
            <w:tcMar>
              <w:top w:w="0" w:type="dxa"/>
              <w:left w:w="75" w:type="dxa"/>
              <w:bottom w:w="0" w:type="dxa"/>
              <w:right w:w="0" w:type="dxa"/>
            </w:tcMar>
            <w:vAlign w:val="center"/>
            <w:hideMark/>
          </w:tcPr>
          <w:p w14:paraId="3B09113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71.29</w:t>
            </w:r>
          </w:p>
        </w:tc>
        <w:tc>
          <w:tcPr>
            <w:tcW w:w="0" w:type="auto"/>
            <w:tcMar>
              <w:top w:w="0" w:type="dxa"/>
              <w:left w:w="75" w:type="dxa"/>
              <w:bottom w:w="0" w:type="dxa"/>
              <w:right w:w="0" w:type="dxa"/>
            </w:tcMar>
            <w:vAlign w:val="center"/>
            <w:hideMark/>
          </w:tcPr>
          <w:p w14:paraId="65E549B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84A8F5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F69882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E98CC3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71.29</w:t>
            </w:r>
          </w:p>
        </w:tc>
        <w:tc>
          <w:tcPr>
            <w:tcW w:w="0" w:type="auto"/>
            <w:tcMar>
              <w:top w:w="0" w:type="dxa"/>
              <w:left w:w="75" w:type="dxa"/>
              <w:bottom w:w="0" w:type="dxa"/>
              <w:right w:w="0" w:type="dxa"/>
            </w:tcMar>
            <w:vAlign w:val="center"/>
            <w:hideMark/>
          </w:tcPr>
          <w:p w14:paraId="66DFD6A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330.10</w:t>
            </w:r>
          </w:p>
        </w:tc>
      </w:tr>
      <w:tr w:rsidR="003A10DB" w14:paraId="2A1BF749" w14:textId="77777777" w:rsidTr="007C7A2B">
        <w:trPr>
          <w:tblCellSpacing w:w="0" w:type="dxa"/>
        </w:trPr>
        <w:tc>
          <w:tcPr>
            <w:tcW w:w="0" w:type="auto"/>
            <w:gridSpan w:val="2"/>
            <w:tcMar>
              <w:top w:w="0" w:type="dxa"/>
              <w:left w:w="75" w:type="dxa"/>
              <w:bottom w:w="0" w:type="dxa"/>
              <w:right w:w="0" w:type="dxa"/>
            </w:tcMar>
            <w:vAlign w:val="center"/>
            <w:hideMark/>
          </w:tcPr>
          <w:p w14:paraId="33B51B2B"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0501 - One-off Gift Aid gifts</w:t>
            </w:r>
          </w:p>
        </w:tc>
        <w:tc>
          <w:tcPr>
            <w:tcW w:w="0" w:type="auto"/>
            <w:tcMar>
              <w:top w:w="0" w:type="dxa"/>
              <w:left w:w="75" w:type="dxa"/>
              <w:bottom w:w="0" w:type="dxa"/>
              <w:right w:w="0" w:type="dxa"/>
            </w:tcMar>
            <w:vAlign w:val="center"/>
            <w:hideMark/>
          </w:tcPr>
          <w:p w14:paraId="45E0175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5.00</w:t>
            </w:r>
          </w:p>
        </w:tc>
        <w:tc>
          <w:tcPr>
            <w:tcW w:w="0" w:type="auto"/>
            <w:tcMar>
              <w:top w:w="0" w:type="dxa"/>
              <w:left w:w="75" w:type="dxa"/>
              <w:bottom w:w="0" w:type="dxa"/>
              <w:right w:w="0" w:type="dxa"/>
            </w:tcMar>
            <w:vAlign w:val="center"/>
            <w:hideMark/>
          </w:tcPr>
          <w:p w14:paraId="40EB37F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ACF121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4F6C76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A4C0D8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5.00</w:t>
            </w:r>
          </w:p>
        </w:tc>
        <w:tc>
          <w:tcPr>
            <w:tcW w:w="0" w:type="auto"/>
            <w:tcMar>
              <w:top w:w="0" w:type="dxa"/>
              <w:left w:w="75" w:type="dxa"/>
              <w:bottom w:w="0" w:type="dxa"/>
              <w:right w:w="0" w:type="dxa"/>
            </w:tcMar>
            <w:vAlign w:val="center"/>
            <w:hideMark/>
          </w:tcPr>
          <w:p w14:paraId="32B0222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79539EDC" w14:textId="77777777" w:rsidTr="007C7A2B">
        <w:trPr>
          <w:tblCellSpacing w:w="0" w:type="dxa"/>
        </w:trPr>
        <w:tc>
          <w:tcPr>
            <w:tcW w:w="0" w:type="auto"/>
            <w:gridSpan w:val="2"/>
            <w:tcMar>
              <w:top w:w="0" w:type="dxa"/>
              <w:left w:w="75" w:type="dxa"/>
              <w:bottom w:w="0" w:type="dxa"/>
              <w:right w:w="0" w:type="dxa"/>
            </w:tcMar>
            <w:vAlign w:val="center"/>
            <w:hideMark/>
          </w:tcPr>
          <w:p w14:paraId="0DEA6452"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0502 - Individual Donations</w:t>
            </w:r>
          </w:p>
        </w:tc>
        <w:tc>
          <w:tcPr>
            <w:tcW w:w="0" w:type="auto"/>
            <w:tcMar>
              <w:top w:w="0" w:type="dxa"/>
              <w:left w:w="75" w:type="dxa"/>
              <w:bottom w:w="0" w:type="dxa"/>
              <w:right w:w="0" w:type="dxa"/>
            </w:tcMar>
            <w:vAlign w:val="center"/>
            <w:hideMark/>
          </w:tcPr>
          <w:p w14:paraId="7417452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2,647.11</w:t>
            </w:r>
          </w:p>
        </w:tc>
        <w:tc>
          <w:tcPr>
            <w:tcW w:w="0" w:type="auto"/>
            <w:tcMar>
              <w:top w:w="0" w:type="dxa"/>
              <w:left w:w="75" w:type="dxa"/>
              <w:bottom w:w="0" w:type="dxa"/>
              <w:right w:w="0" w:type="dxa"/>
            </w:tcMar>
            <w:vAlign w:val="center"/>
            <w:hideMark/>
          </w:tcPr>
          <w:p w14:paraId="3BC3C45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25.00</w:t>
            </w:r>
          </w:p>
        </w:tc>
        <w:tc>
          <w:tcPr>
            <w:tcW w:w="0" w:type="auto"/>
            <w:tcMar>
              <w:top w:w="0" w:type="dxa"/>
              <w:left w:w="75" w:type="dxa"/>
              <w:bottom w:w="0" w:type="dxa"/>
              <w:right w:w="0" w:type="dxa"/>
            </w:tcMar>
            <w:vAlign w:val="center"/>
            <w:hideMark/>
          </w:tcPr>
          <w:p w14:paraId="604F8CF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6E0311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1C7B97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2,672.11</w:t>
            </w:r>
          </w:p>
        </w:tc>
        <w:tc>
          <w:tcPr>
            <w:tcW w:w="0" w:type="auto"/>
            <w:tcMar>
              <w:top w:w="0" w:type="dxa"/>
              <w:left w:w="75" w:type="dxa"/>
              <w:bottom w:w="0" w:type="dxa"/>
              <w:right w:w="0" w:type="dxa"/>
            </w:tcMar>
            <w:vAlign w:val="center"/>
            <w:hideMark/>
          </w:tcPr>
          <w:p w14:paraId="2621CA1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4,369.67</w:t>
            </w:r>
          </w:p>
        </w:tc>
      </w:tr>
      <w:tr w:rsidR="003A10DB" w14:paraId="3F2340CE" w14:textId="77777777" w:rsidTr="007C7A2B">
        <w:trPr>
          <w:tblCellSpacing w:w="0" w:type="dxa"/>
        </w:trPr>
        <w:tc>
          <w:tcPr>
            <w:tcW w:w="0" w:type="auto"/>
            <w:gridSpan w:val="2"/>
            <w:tcMar>
              <w:top w:w="0" w:type="dxa"/>
              <w:left w:w="75" w:type="dxa"/>
              <w:bottom w:w="0" w:type="dxa"/>
              <w:right w:w="0" w:type="dxa"/>
            </w:tcMar>
            <w:vAlign w:val="center"/>
            <w:hideMark/>
          </w:tcPr>
          <w:p w14:paraId="18026672"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0550 - Donations appeals etc</w:t>
            </w:r>
          </w:p>
        </w:tc>
        <w:tc>
          <w:tcPr>
            <w:tcW w:w="0" w:type="auto"/>
            <w:tcMar>
              <w:top w:w="0" w:type="dxa"/>
              <w:left w:w="75" w:type="dxa"/>
              <w:bottom w:w="0" w:type="dxa"/>
              <w:right w:w="0" w:type="dxa"/>
            </w:tcMar>
            <w:vAlign w:val="center"/>
            <w:hideMark/>
          </w:tcPr>
          <w:p w14:paraId="2F20D51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45.00</w:t>
            </w:r>
          </w:p>
        </w:tc>
        <w:tc>
          <w:tcPr>
            <w:tcW w:w="0" w:type="auto"/>
            <w:tcMar>
              <w:top w:w="0" w:type="dxa"/>
              <w:left w:w="75" w:type="dxa"/>
              <w:bottom w:w="0" w:type="dxa"/>
              <w:right w:w="0" w:type="dxa"/>
            </w:tcMar>
            <w:vAlign w:val="center"/>
            <w:hideMark/>
          </w:tcPr>
          <w:p w14:paraId="199BBD9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6C5AC8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878092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00549F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45.00</w:t>
            </w:r>
          </w:p>
        </w:tc>
        <w:tc>
          <w:tcPr>
            <w:tcW w:w="0" w:type="auto"/>
            <w:tcMar>
              <w:top w:w="0" w:type="dxa"/>
              <w:left w:w="75" w:type="dxa"/>
              <w:bottom w:w="0" w:type="dxa"/>
              <w:right w:w="0" w:type="dxa"/>
            </w:tcMar>
            <w:vAlign w:val="center"/>
            <w:hideMark/>
          </w:tcPr>
          <w:p w14:paraId="45F4105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208.50</w:t>
            </w:r>
          </w:p>
        </w:tc>
      </w:tr>
      <w:tr w:rsidR="003A10DB" w14:paraId="5B9FB8A5" w14:textId="77777777" w:rsidTr="007C7A2B">
        <w:trPr>
          <w:tblCellSpacing w:w="0" w:type="dxa"/>
        </w:trPr>
        <w:tc>
          <w:tcPr>
            <w:tcW w:w="0" w:type="auto"/>
            <w:gridSpan w:val="2"/>
            <w:tcMar>
              <w:top w:w="0" w:type="dxa"/>
              <w:left w:w="75" w:type="dxa"/>
              <w:bottom w:w="0" w:type="dxa"/>
              <w:right w:w="0" w:type="dxa"/>
            </w:tcMar>
            <w:vAlign w:val="center"/>
            <w:hideMark/>
          </w:tcPr>
          <w:p w14:paraId="4679F3F4"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0601 - Tax recoverable on Gift Aid</w:t>
            </w:r>
          </w:p>
        </w:tc>
        <w:tc>
          <w:tcPr>
            <w:tcW w:w="0" w:type="auto"/>
            <w:tcMar>
              <w:top w:w="0" w:type="dxa"/>
              <w:left w:w="75" w:type="dxa"/>
              <w:bottom w:w="0" w:type="dxa"/>
              <w:right w:w="0" w:type="dxa"/>
            </w:tcMar>
            <w:vAlign w:val="center"/>
            <w:hideMark/>
          </w:tcPr>
          <w:p w14:paraId="4F90BEA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EEF769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3A5823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F80EEC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054A1E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9D5014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30F4AF5A" w14:textId="77777777" w:rsidTr="007C7A2B">
        <w:trPr>
          <w:tblCellSpacing w:w="0" w:type="dxa"/>
        </w:trPr>
        <w:tc>
          <w:tcPr>
            <w:tcW w:w="0" w:type="auto"/>
            <w:gridSpan w:val="2"/>
            <w:tcMar>
              <w:top w:w="0" w:type="dxa"/>
              <w:left w:w="75" w:type="dxa"/>
              <w:bottom w:w="0" w:type="dxa"/>
              <w:right w:w="0" w:type="dxa"/>
            </w:tcMar>
            <w:vAlign w:val="center"/>
            <w:hideMark/>
          </w:tcPr>
          <w:p w14:paraId="197B6B55"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0701 - Legacies</w:t>
            </w:r>
          </w:p>
        </w:tc>
        <w:tc>
          <w:tcPr>
            <w:tcW w:w="0" w:type="auto"/>
            <w:tcMar>
              <w:top w:w="0" w:type="dxa"/>
              <w:left w:w="75" w:type="dxa"/>
              <w:bottom w:w="0" w:type="dxa"/>
              <w:right w:w="0" w:type="dxa"/>
            </w:tcMar>
            <w:vAlign w:val="center"/>
            <w:hideMark/>
          </w:tcPr>
          <w:p w14:paraId="2ED16A1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3,000.00</w:t>
            </w:r>
          </w:p>
        </w:tc>
        <w:tc>
          <w:tcPr>
            <w:tcW w:w="0" w:type="auto"/>
            <w:tcMar>
              <w:top w:w="0" w:type="dxa"/>
              <w:left w:w="75" w:type="dxa"/>
              <w:bottom w:w="0" w:type="dxa"/>
              <w:right w:w="0" w:type="dxa"/>
            </w:tcMar>
            <w:vAlign w:val="center"/>
            <w:hideMark/>
          </w:tcPr>
          <w:p w14:paraId="32E0599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3D8B54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BAFB8C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F500BB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3,000.00</w:t>
            </w:r>
          </w:p>
        </w:tc>
        <w:tc>
          <w:tcPr>
            <w:tcW w:w="0" w:type="auto"/>
            <w:tcMar>
              <w:top w:w="0" w:type="dxa"/>
              <w:left w:w="75" w:type="dxa"/>
              <w:bottom w:w="0" w:type="dxa"/>
              <w:right w:w="0" w:type="dxa"/>
            </w:tcMar>
            <w:vAlign w:val="center"/>
            <w:hideMark/>
          </w:tcPr>
          <w:p w14:paraId="6CDE8DD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120,000.00</w:t>
            </w:r>
          </w:p>
        </w:tc>
      </w:tr>
      <w:tr w:rsidR="003A10DB" w14:paraId="0E4BC435" w14:textId="77777777" w:rsidTr="007C7A2B">
        <w:trPr>
          <w:tblCellSpacing w:w="0" w:type="dxa"/>
        </w:trPr>
        <w:tc>
          <w:tcPr>
            <w:tcW w:w="0" w:type="auto"/>
            <w:gridSpan w:val="2"/>
            <w:tcMar>
              <w:top w:w="0" w:type="dxa"/>
              <w:left w:w="75" w:type="dxa"/>
              <w:bottom w:w="0" w:type="dxa"/>
              <w:right w:w="0" w:type="dxa"/>
            </w:tcMar>
            <w:vAlign w:val="center"/>
            <w:hideMark/>
          </w:tcPr>
          <w:p w14:paraId="35F7CA5D"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0801 - Recurring grants</w:t>
            </w:r>
          </w:p>
        </w:tc>
        <w:tc>
          <w:tcPr>
            <w:tcW w:w="0" w:type="auto"/>
            <w:tcMar>
              <w:top w:w="0" w:type="dxa"/>
              <w:left w:w="75" w:type="dxa"/>
              <w:bottom w:w="0" w:type="dxa"/>
              <w:right w:w="0" w:type="dxa"/>
            </w:tcMar>
            <w:vAlign w:val="center"/>
            <w:hideMark/>
          </w:tcPr>
          <w:p w14:paraId="7E1B343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4AFFBE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E607F0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6F4FCF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F9A558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ECFA07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47ABA677" w14:textId="77777777" w:rsidTr="007C7A2B">
        <w:trPr>
          <w:tblCellSpacing w:w="0" w:type="dxa"/>
        </w:trPr>
        <w:tc>
          <w:tcPr>
            <w:tcW w:w="0" w:type="auto"/>
            <w:gridSpan w:val="2"/>
            <w:tcMar>
              <w:top w:w="0" w:type="dxa"/>
              <w:left w:w="75" w:type="dxa"/>
              <w:bottom w:w="0" w:type="dxa"/>
              <w:right w:w="0" w:type="dxa"/>
            </w:tcMar>
            <w:vAlign w:val="center"/>
            <w:hideMark/>
          </w:tcPr>
          <w:p w14:paraId="0BB2E9F7"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08A1 - Non-recurring one-off grants</w:t>
            </w:r>
          </w:p>
        </w:tc>
        <w:tc>
          <w:tcPr>
            <w:tcW w:w="0" w:type="auto"/>
            <w:tcMar>
              <w:top w:w="0" w:type="dxa"/>
              <w:left w:w="75" w:type="dxa"/>
              <w:bottom w:w="0" w:type="dxa"/>
              <w:right w:w="0" w:type="dxa"/>
            </w:tcMar>
            <w:vAlign w:val="center"/>
            <w:hideMark/>
          </w:tcPr>
          <w:p w14:paraId="69C671D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D0AE98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6AE9DE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3EBFB6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F17CA5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EBA99D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350.00</w:t>
            </w:r>
          </w:p>
        </w:tc>
      </w:tr>
      <w:tr w:rsidR="003A10DB" w14:paraId="47EBC4F3" w14:textId="77777777" w:rsidTr="007C7A2B">
        <w:trPr>
          <w:tblCellSpacing w:w="0" w:type="dxa"/>
        </w:trPr>
        <w:tc>
          <w:tcPr>
            <w:tcW w:w="0" w:type="auto"/>
            <w:gridSpan w:val="2"/>
            <w:tcMar>
              <w:top w:w="0" w:type="dxa"/>
              <w:left w:w="75" w:type="dxa"/>
              <w:bottom w:w="0" w:type="dxa"/>
              <w:right w:w="0" w:type="dxa"/>
            </w:tcMar>
            <w:vAlign w:val="center"/>
            <w:hideMark/>
          </w:tcPr>
          <w:p w14:paraId="1F1DFE45"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0901 - Other funds generated</w:t>
            </w:r>
          </w:p>
        </w:tc>
        <w:tc>
          <w:tcPr>
            <w:tcW w:w="0" w:type="auto"/>
            <w:tcMar>
              <w:top w:w="0" w:type="dxa"/>
              <w:left w:w="75" w:type="dxa"/>
              <w:bottom w:w="0" w:type="dxa"/>
              <w:right w:w="0" w:type="dxa"/>
            </w:tcMar>
            <w:vAlign w:val="center"/>
            <w:hideMark/>
          </w:tcPr>
          <w:p w14:paraId="5CB06B2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4,370.78</w:t>
            </w:r>
          </w:p>
        </w:tc>
        <w:tc>
          <w:tcPr>
            <w:tcW w:w="0" w:type="auto"/>
            <w:tcMar>
              <w:top w:w="0" w:type="dxa"/>
              <w:left w:w="75" w:type="dxa"/>
              <w:bottom w:w="0" w:type="dxa"/>
              <w:right w:w="0" w:type="dxa"/>
            </w:tcMar>
            <w:vAlign w:val="center"/>
            <w:hideMark/>
          </w:tcPr>
          <w:p w14:paraId="770B284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468.99</w:t>
            </w:r>
          </w:p>
        </w:tc>
        <w:tc>
          <w:tcPr>
            <w:tcW w:w="0" w:type="auto"/>
            <w:tcMar>
              <w:top w:w="0" w:type="dxa"/>
              <w:left w:w="75" w:type="dxa"/>
              <w:bottom w:w="0" w:type="dxa"/>
              <w:right w:w="0" w:type="dxa"/>
            </w:tcMar>
            <w:vAlign w:val="center"/>
            <w:hideMark/>
          </w:tcPr>
          <w:p w14:paraId="0214403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DEF9E4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C98A52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4,839.77</w:t>
            </w:r>
          </w:p>
        </w:tc>
        <w:tc>
          <w:tcPr>
            <w:tcW w:w="0" w:type="auto"/>
            <w:tcMar>
              <w:top w:w="0" w:type="dxa"/>
              <w:left w:w="75" w:type="dxa"/>
              <w:bottom w:w="0" w:type="dxa"/>
              <w:right w:w="0" w:type="dxa"/>
            </w:tcMar>
            <w:vAlign w:val="center"/>
            <w:hideMark/>
          </w:tcPr>
          <w:p w14:paraId="1705787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7,138.82</w:t>
            </w:r>
          </w:p>
        </w:tc>
      </w:tr>
      <w:tr w:rsidR="003A10DB" w14:paraId="71DFB318" w14:textId="77777777" w:rsidTr="007C7A2B">
        <w:trPr>
          <w:tblCellSpacing w:w="0" w:type="dxa"/>
        </w:trPr>
        <w:tc>
          <w:tcPr>
            <w:tcW w:w="0" w:type="auto"/>
            <w:gridSpan w:val="2"/>
            <w:tcMar>
              <w:top w:w="0" w:type="dxa"/>
              <w:left w:w="75" w:type="dxa"/>
              <w:bottom w:w="0" w:type="dxa"/>
              <w:right w:w="0" w:type="dxa"/>
            </w:tcMar>
            <w:vAlign w:val="center"/>
            <w:hideMark/>
          </w:tcPr>
          <w:p w14:paraId="3AEF75F2"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Donations and legacies Totals  </w:t>
            </w:r>
          </w:p>
        </w:tc>
        <w:tc>
          <w:tcPr>
            <w:tcW w:w="0" w:type="auto"/>
            <w:tcBorders>
              <w:top w:val="single" w:sz="6" w:space="0" w:color="000000"/>
            </w:tcBorders>
            <w:tcMar>
              <w:top w:w="0" w:type="dxa"/>
              <w:left w:w="75" w:type="dxa"/>
              <w:bottom w:w="0" w:type="dxa"/>
              <w:right w:w="0" w:type="dxa"/>
            </w:tcMar>
            <w:vAlign w:val="center"/>
            <w:hideMark/>
          </w:tcPr>
          <w:p w14:paraId="0F8C8C53"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28,303.45</w:t>
            </w:r>
          </w:p>
        </w:tc>
        <w:tc>
          <w:tcPr>
            <w:tcW w:w="0" w:type="auto"/>
            <w:tcBorders>
              <w:top w:val="single" w:sz="6" w:space="0" w:color="000000"/>
            </w:tcBorders>
            <w:tcMar>
              <w:top w:w="0" w:type="dxa"/>
              <w:left w:w="75" w:type="dxa"/>
              <w:bottom w:w="0" w:type="dxa"/>
              <w:right w:w="0" w:type="dxa"/>
            </w:tcMar>
            <w:vAlign w:val="center"/>
            <w:hideMark/>
          </w:tcPr>
          <w:p w14:paraId="1DF0039A"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493.99</w:t>
            </w:r>
          </w:p>
        </w:tc>
        <w:tc>
          <w:tcPr>
            <w:tcW w:w="0" w:type="auto"/>
            <w:tcBorders>
              <w:top w:val="single" w:sz="6" w:space="0" w:color="000000"/>
            </w:tcBorders>
            <w:tcMar>
              <w:top w:w="0" w:type="dxa"/>
              <w:left w:w="75" w:type="dxa"/>
              <w:bottom w:w="0" w:type="dxa"/>
              <w:right w:w="0" w:type="dxa"/>
            </w:tcMar>
            <w:vAlign w:val="center"/>
            <w:hideMark/>
          </w:tcPr>
          <w:p w14:paraId="1BC6EE4F"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39B10B7D"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58129C7D"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28,797.44</w:t>
            </w:r>
          </w:p>
        </w:tc>
        <w:tc>
          <w:tcPr>
            <w:tcW w:w="0" w:type="auto"/>
            <w:tcBorders>
              <w:top w:val="single" w:sz="6" w:space="0" w:color="000000"/>
            </w:tcBorders>
            <w:tcMar>
              <w:top w:w="0" w:type="dxa"/>
              <w:left w:w="75" w:type="dxa"/>
              <w:bottom w:w="0" w:type="dxa"/>
              <w:right w:w="0" w:type="dxa"/>
            </w:tcMar>
            <w:vAlign w:val="center"/>
            <w:hideMark/>
          </w:tcPr>
          <w:p w14:paraId="5D0A5EB2"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149,922.01</w:t>
            </w:r>
          </w:p>
        </w:tc>
      </w:tr>
      <w:tr w:rsidR="003A10DB" w14:paraId="5329E569" w14:textId="77777777" w:rsidTr="007C7A2B">
        <w:trPr>
          <w:tblCellSpacing w:w="0" w:type="dxa"/>
        </w:trPr>
        <w:tc>
          <w:tcPr>
            <w:tcW w:w="0" w:type="auto"/>
            <w:tcMar>
              <w:top w:w="0" w:type="dxa"/>
              <w:left w:w="75" w:type="dxa"/>
              <w:bottom w:w="0" w:type="dxa"/>
              <w:right w:w="0" w:type="dxa"/>
            </w:tcMar>
            <w:vAlign w:val="center"/>
            <w:hideMark/>
          </w:tcPr>
          <w:p w14:paraId="2DE69728" w14:textId="77777777" w:rsidR="003A10DB" w:rsidRDefault="003A10DB" w:rsidP="007C7A2B">
            <w:pPr>
              <w:rPr>
                <w:rFonts w:ascii="Arial" w:eastAsia="Times New Roman" w:hAnsi="Arial" w:cs="Arial"/>
                <w:sz w:val="18"/>
                <w:szCs w:val="18"/>
              </w:rPr>
            </w:pPr>
          </w:p>
        </w:tc>
        <w:tc>
          <w:tcPr>
            <w:tcW w:w="0" w:type="auto"/>
            <w:vAlign w:val="center"/>
            <w:hideMark/>
          </w:tcPr>
          <w:p w14:paraId="0241A1B1" w14:textId="77777777" w:rsidR="003A10DB" w:rsidRDefault="003A10DB" w:rsidP="007C7A2B">
            <w:pPr>
              <w:rPr>
                <w:rFonts w:eastAsia="Times New Roman"/>
                <w:sz w:val="20"/>
                <w:szCs w:val="20"/>
              </w:rPr>
            </w:pPr>
          </w:p>
        </w:tc>
        <w:tc>
          <w:tcPr>
            <w:tcW w:w="0" w:type="auto"/>
            <w:vAlign w:val="center"/>
            <w:hideMark/>
          </w:tcPr>
          <w:p w14:paraId="2AE4B3B5" w14:textId="77777777" w:rsidR="003A10DB" w:rsidRDefault="003A10DB" w:rsidP="007C7A2B">
            <w:pPr>
              <w:rPr>
                <w:rFonts w:eastAsia="Times New Roman"/>
                <w:sz w:val="20"/>
                <w:szCs w:val="20"/>
              </w:rPr>
            </w:pPr>
          </w:p>
        </w:tc>
        <w:tc>
          <w:tcPr>
            <w:tcW w:w="0" w:type="auto"/>
            <w:vAlign w:val="center"/>
            <w:hideMark/>
          </w:tcPr>
          <w:p w14:paraId="22CEE746" w14:textId="77777777" w:rsidR="003A10DB" w:rsidRDefault="003A10DB" w:rsidP="007C7A2B">
            <w:pPr>
              <w:rPr>
                <w:rFonts w:eastAsia="Times New Roman"/>
                <w:sz w:val="20"/>
                <w:szCs w:val="20"/>
              </w:rPr>
            </w:pPr>
          </w:p>
        </w:tc>
        <w:tc>
          <w:tcPr>
            <w:tcW w:w="0" w:type="auto"/>
            <w:vAlign w:val="center"/>
            <w:hideMark/>
          </w:tcPr>
          <w:p w14:paraId="768B1B9A" w14:textId="77777777" w:rsidR="003A10DB" w:rsidRDefault="003A10DB" w:rsidP="007C7A2B">
            <w:pPr>
              <w:rPr>
                <w:rFonts w:eastAsia="Times New Roman"/>
                <w:sz w:val="20"/>
                <w:szCs w:val="20"/>
              </w:rPr>
            </w:pPr>
          </w:p>
        </w:tc>
        <w:tc>
          <w:tcPr>
            <w:tcW w:w="0" w:type="auto"/>
            <w:vAlign w:val="center"/>
            <w:hideMark/>
          </w:tcPr>
          <w:p w14:paraId="51AEE578" w14:textId="77777777" w:rsidR="003A10DB" w:rsidRDefault="003A10DB" w:rsidP="007C7A2B">
            <w:pPr>
              <w:rPr>
                <w:rFonts w:eastAsia="Times New Roman"/>
                <w:sz w:val="20"/>
                <w:szCs w:val="20"/>
              </w:rPr>
            </w:pPr>
          </w:p>
        </w:tc>
        <w:tc>
          <w:tcPr>
            <w:tcW w:w="0" w:type="auto"/>
            <w:vAlign w:val="center"/>
            <w:hideMark/>
          </w:tcPr>
          <w:p w14:paraId="3DA6169E" w14:textId="77777777" w:rsidR="003A10DB" w:rsidRDefault="003A10DB" w:rsidP="007C7A2B">
            <w:pPr>
              <w:rPr>
                <w:rFonts w:eastAsia="Times New Roman"/>
                <w:sz w:val="20"/>
                <w:szCs w:val="20"/>
              </w:rPr>
            </w:pPr>
          </w:p>
        </w:tc>
        <w:tc>
          <w:tcPr>
            <w:tcW w:w="0" w:type="auto"/>
            <w:vAlign w:val="center"/>
            <w:hideMark/>
          </w:tcPr>
          <w:p w14:paraId="27BE8610" w14:textId="77777777" w:rsidR="003A10DB" w:rsidRDefault="003A10DB" w:rsidP="007C7A2B">
            <w:pPr>
              <w:rPr>
                <w:rFonts w:eastAsia="Times New Roman"/>
                <w:sz w:val="20"/>
                <w:szCs w:val="20"/>
              </w:rPr>
            </w:pPr>
          </w:p>
        </w:tc>
      </w:tr>
      <w:tr w:rsidR="003A10DB" w14:paraId="468BF006" w14:textId="77777777" w:rsidTr="007C7A2B">
        <w:trPr>
          <w:tblCellSpacing w:w="0" w:type="dxa"/>
        </w:trPr>
        <w:tc>
          <w:tcPr>
            <w:tcW w:w="0" w:type="auto"/>
            <w:gridSpan w:val="8"/>
            <w:tcMar>
              <w:top w:w="0" w:type="dxa"/>
              <w:left w:w="75" w:type="dxa"/>
              <w:bottom w:w="0" w:type="dxa"/>
              <w:right w:w="0" w:type="dxa"/>
            </w:tcMar>
            <w:vAlign w:val="center"/>
            <w:hideMark/>
          </w:tcPr>
          <w:p w14:paraId="0952BF92" w14:textId="77777777" w:rsidR="003A10DB" w:rsidRDefault="003A10DB" w:rsidP="007C7A2B">
            <w:pPr>
              <w:rPr>
                <w:rFonts w:ascii="Arial" w:eastAsia="Times New Roman" w:hAnsi="Arial" w:cs="Arial"/>
                <w:sz w:val="18"/>
                <w:szCs w:val="18"/>
              </w:rPr>
            </w:pPr>
            <w:r>
              <w:rPr>
                <w:rStyle w:val="Strong"/>
                <w:rFonts w:ascii="Arial" w:eastAsia="Times New Roman" w:hAnsi="Arial" w:cs="Arial"/>
                <w:sz w:val="18"/>
                <w:szCs w:val="18"/>
              </w:rPr>
              <w:t>Income from charitable activities</w:t>
            </w:r>
            <w:r>
              <w:rPr>
                <w:rFonts w:ascii="Arial" w:eastAsia="Times New Roman" w:hAnsi="Arial" w:cs="Arial"/>
                <w:sz w:val="18"/>
                <w:szCs w:val="18"/>
              </w:rPr>
              <w:t xml:space="preserve"> </w:t>
            </w:r>
          </w:p>
        </w:tc>
      </w:tr>
      <w:tr w:rsidR="003A10DB" w14:paraId="5FA981DA" w14:textId="77777777" w:rsidTr="007C7A2B">
        <w:trPr>
          <w:tblCellSpacing w:w="0" w:type="dxa"/>
        </w:trPr>
        <w:tc>
          <w:tcPr>
            <w:tcW w:w="0" w:type="auto"/>
            <w:gridSpan w:val="2"/>
            <w:tcMar>
              <w:top w:w="0" w:type="dxa"/>
              <w:left w:w="75" w:type="dxa"/>
              <w:bottom w:w="0" w:type="dxa"/>
              <w:right w:w="0" w:type="dxa"/>
            </w:tcMar>
            <w:vAlign w:val="center"/>
            <w:hideMark/>
          </w:tcPr>
          <w:p w14:paraId="0183E190"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1101 - Fees for weddings and funerals</w:t>
            </w:r>
          </w:p>
        </w:tc>
        <w:tc>
          <w:tcPr>
            <w:tcW w:w="0" w:type="auto"/>
            <w:tcMar>
              <w:top w:w="0" w:type="dxa"/>
              <w:left w:w="75" w:type="dxa"/>
              <w:bottom w:w="0" w:type="dxa"/>
              <w:right w:w="0" w:type="dxa"/>
            </w:tcMar>
            <w:vAlign w:val="center"/>
            <w:hideMark/>
          </w:tcPr>
          <w:p w14:paraId="3B70FA7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8,294.25</w:t>
            </w:r>
          </w:p>
        </w:tc>
        <w:tc>
          <w:tcPr>
            <w:tcW w:w="0" w:type="auto"/>
            <w:tcMar>
              <w:top w:w="0" w:type="dxa"/>
              <w:left w:w="75" w:type="dxa"/>
              <w:bottom w:w="0" w:type="dxa"/>
              <w:right w:w="0" w:type="dxa"/>
            </w:tcMar>
            <w:vAlign w:val="center"/>
            <w:hideMark/>
          </w:tcPr>
          <w:p w14:paraId="7844DCE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4DB680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032B3C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427ADF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8,294.25</w:t>
            </w:r>
          </w:p>
        </w:tc>
        <w:tc>
          <w:tcPr>
            <w:tcW w:w="0" w:type="auto"/>
            <w:tcMar>
              <w:top w:w="0" w:type="dxa"/>
              <w:left w:w="75" w:type="dxa"/>
              <w:bottom w:w="0" w:type="dxa"/>
              <w:right w:w="0" w:type="dxa"/>
            </w:tcMar>
            <w:vAlign w:val="center"/>
            <w:hideMark/>
          </w:tcPr>
          <w:p w14:paraId="61499A1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7,127.80</w:t>
            </w:r>
          </w:p>
        </w:tc>
      </w:tr>
      <w:tr w:rsidR="003A10DB" w14:paraId="0105A550" w14:textId="77777777" w:rsidTr="007C7A2B">
        <w:trPr>
          <w:tblCellSpacing w:w="0" w:type="dxa"/>
        </w:trPr>
        <w:tc>
          <w:tcPr>
            <w:tcW w:w="0" w:type="auto"/>
            <w:gridSpan w:val="2"/>
            <w:tcMar>
              <w:top w:w="0" w:type="dxa"/>
              <w:left w:w="75" w:type="dxa"/>
              <w:bottom w:w="0" w:type="dxa"/>
              <w:right w:w="0" w:type="dxa"/>
            </w:tcMar>
            <w:vAlign w:val="center"/>
            <w:hideMark/>
          </w:tcPr>
          <w:p w14:paraId="04E7810F"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1210 - Bookstall sales to promote objectives</w:t>
            </w:r>
          </w:p>
        </w:tc>
        <w:tc>
          <w:tcPr>
            <w:tcW w:w="0" w:type="auto"/>
            <w:tcMar>
              <w:top w:w="0" w:type="dxa"/>
              <w:left w:w="75" w:type="dxa"/>
              <w:bottom w:w="0" w:type="dxa"/>
              <w:right w:w="0" w:type="dxa"/>
            </w:tcMar>
            <w:vAlign w:val="center"/>
            <w:hideMark/>
          </w:tcPr>
          <w:p w14:paraId="404ECF6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A7769A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21DE1B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F6941D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40E869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C4EAB1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10.07</w:t>
            </w:r>
          </w:p>
        </w:tc>
      </w:tr>
      <w:tr w:rsidR="003A10DB" w14:paraId="3EA7AB7D" w14:textId="77777777" w:rsidTr="007C7A2B">
        <w:trPr>
          <w:tblCellSpacing w:w="0" w:type="dxa"/>
        </w:trPr>
        <w:tc>
          <w:tcPr>
            <w:tcW w:w="0" w:type="auto"/>
            <w:gridSpan w:val="2"/>
            <w:tcMar>
              <w:top w:w="0" w:type="dxa"/>
              <w:left w:w="75" w:type="dxa"/>
              <w:bottom w:w="0" w:type="dxa"/>
              <w:right w:w="0" w:type="dxa"/>
            </w:tcMar>
            <w:vAlign w:val="center"/>
            <w:hideMark/>
          </w:tcPr>
          <w:p w14:paraId="50A3A463"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1230 - Church hall lettings - objectives</w:t>
            </w:r>
          </w:p>
        </w:tc>
        <w:tc>
          <w:tcPr>
            <w:tcW w:w="0" w:type="auto"/>
            <w:tcMar>
              <w:top w:w="0" w:type="dxa"/>
              <w:left w:w="75" w:type="dxa"/>
              <w:bottom w:w="0" w:type="dxa"/>
              <w:right w:w="0" w:type="dxa"/>
            </w:tcMar>
            <w:vAlign w:val="center"/>
            <w:hideMark/>
          </w:tcPr>
          <w:p w14:paraId="30E637E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AFB078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B5CE73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61EF7A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D0FB73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EF52C0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105.00</w:t>
            </w:r>
          </w:p>
        </w:tc>
      </w:tr>
      <w:tr w:rsidR="003A10DB" w14:paraId="240D1D6E" w14:textId="77777777" w:rsidTr="007C7A2B">
        <w:trPr>
          <w:tblCellSpacing w:w="0" w:type="dxa"/>
        </w:trPr>
        <w:tc>
          <w:tcPr>
            <w:tcW w:w="0" w:type="auto"/>
            <w:gridSpan w:val="2"/>
            <w:tcMar>
              <w:top w:w="0" w:type="dxa"/>
              <w:left w:w="75" w:type="dxa"/>
              <w:bottom w:w="0" w:type="dxa"/>
              <w:right w:w="0" w:type="dxa"/>
            </w:tcMar>
            <w:vAlign w:val="center"/>
            <w:hideMark/>
          </w:tcPr>
          <w:p w14:paraId="416AC02A"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Income from charitable activities Totals  </w:t>
            </w:r>
          </w:p>
        </w:tc>
        <w:tc>
          <w:tcPr>
            <w:tcW w:w="0" w:type="auto"/>
            <w:tcBorders>
              <w:top w:val="single" w:sz="6" w:space="0" w:color="000000"/>
            </w:tcBorders>
            <w:tcMar>
              <w:top w:w="0" w:type="dxa"/>
              <w:left w:w="75" w:type="dxa"/>
              <w:bottom w:w="0" w:type="dxa"/>
              <w:right w:w="0" w:type="dxa"/>
            </w:tcMar>
            <w:vAlign w:val="center"/>
            <w:hideMark/>
          </w:tcPr>
          <w:p w14:paraId="375AD85C"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8,294.25</w:t>
            </w:r>
          </w:p>
        </w:tc>
        <w:tc>
          <w:tcPr>
            <w:tcW w:w="0" w:type="auto"/>
            <w:tcBorders>
              <w:top w:val="single" w:sz="6" w:space="0" w:color="000000"/>
            </w:tcBorders>
            <w:tcMar>
              <w:top w:w="0" w:type="dxa"/>
              <w:left w:w="75" w:type="dxa"/>
              <w:bottom w:w="0" w:type="dxa"/>
              <w:right w:w="0" w:type="dxa"/>
            </w:tcMar>
            <w:vAlign w:val="center"/>
            <w:hideMark/>
          </w:tcPr>
          <w:p w14:paraId="332B17BE"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173A9118"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3CDCFA9E"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04876262"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8,294.25</w:t>
            </w:r>
          </w:p>
        </w:tc>
        <w:tc>
          <w:tcPr>
            <w:tcW w:w="0" w:type="auto"/>
            <w:tcBorders>
              <w:top w:val="single" w:sz="6" w:space="0" w:color="000000"/>
            </w:tcBorders>
            <w:tcMar>
              <w:top w:w="0" w:type="dxa"/>
              <w:left w:w="75" w:type="dxa"/>
              <w:bottom w:w="0" w:type="dxa"/>
              <w:right w:w="0" w:type="dxa"/>
            </w:tcMar>
            <w:vAlign w:val="center"/>
            <w:hideMark/>
          </w:tcPr>
          <w:p w14:paraId="58D5FB0E"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7,242.87</w:t>
            </w:r>
          </w:p>
        </w:tc>
      </w:tr>
      <w:tr w:rsidR="003A10DB" w14:paraId="5917B0DF" w14:textId="77777777" w:rsidTr="007C7A2B">
        <w:trPr>
          <w:tblCellSpacing w:w="0" w:type="dxa"/>
        </w:trPr>
        <w:tc>
          <w:tcPr>
            <w:tcW w:w="0" w:type="auto"/>
            <w:tcMar>
              <w:top w:w="0" w:type="dxa"/>
              <w:left w:w="75" w:type="dxa"/>
              <w:bottom w:w="0" w:type="dxa"/>
              <w:right w:w="0" w:type="dxa"/>
            </w:tcMar>
            <w:vAlign w:val="center"/>
            <w:hideMark/>
          </w:tcPr>
          <w:p w14:paraId="262EDA88" w14:textId="77777777" w:rsidR="003A10DB" w:rsidRDefault="003A10DB" w:rsidP="007C7A2B">
            <w:pPr>
              <w:rPr>
                <w:rFonts w:ascii="Arial" w:eastAsia="Times New Roman" w:hAnsi="Arial" w:cs="Arial"/>
                <w:sz w:val="18"/>
                <w:szCs w:val="18"/>
              </w:rPr>
            </w:pPr>
          </w:p>
        </w:tc>
        <w:tc>
          <w:tcPr>
            <w:tcW w:w="0" w:type="auto"/>
            <w:vAlign w:val="center"/>
            <w:hideMark/>
          </w:tcPr>
          <w:p w14:paraId="6E825783" w14:textId="77777777" w:rsidR="003A10DB" w:rsidRDefault="003A10DB" w:rsidP="007C7A2B">
            <w:pPr>
              <w:rPr>
                <w:rFonts w:eastAsia="Times New Roman"/>
                <w:sz w:val="20"/>
                <w:szCs w:val="20"/>
              </w:rPr>
            </w:pPr>
          </w:p>
        </w:tc>
        <w:tc>
          <w:tcPr>
            <w:tcW w:w="0" w:type="auto"/>
            <w:vAlign w:val="center"/>
            <w:hideMark/>
          </w:tcPr>
          <w:p w14:paraId="19644111" w14:textId="77777777" w:rsidR="003A10DB" w:rsidRDefault="003A10DB" w:rsidP="007C7A2B">
            <w:pPr>
              <w:rPr>
                <w:rFonts w:eastAsia="Times New Roman"/>
                <w:sz w:val="20"/>
                <w:szCs w:val="20"/>
              </w:rPr>
            </w:pPr>
          </w:p>
        </w:tc>
        <w:tc>
          <w:tcPr>
            <w:tcW w:w="0" w:type="auto"/>
            <w:vAlign w:val="center"/>
            <w:hideMark/>
          </w:tcPr>
          <w:p w14:paraId="3620E20C" w14:textId="77777777" w:rsidR="003A10DB" w:rsidRDefault="003A10DB" w:rsidP="007C7A2B">
            <w:pPr>
              <w:rPr>
                <w:rFonts w:eastAsia="Times New Roman"/>
                <w:sz w:val="20"/>
                <w:szCs w:val="20"/>
              </w:rPr>
            </w:pPr>
          </w:p>
        </w:tc>
        <w:tc>
          <w:tcPr>
            <w:tcW w:w="0" w:type="auto"/>
            <w:vAlign w:val="center"/>
            <w:hideMark/>
          </w:tcPr>
          <w:p w14:paraId="268CBB08" w14:textId="77777777" w:rsidR="003A10DB" w:rsidRDefault="003A10DB" w:rsidP="007C7A2B">
            <w:pPr>
              <w:rPr>
                <w:rFonts w:eastAsia="Times New Roman"/>
                <w:sz w:val="20"/>
                <w:szCs w:val="20"/>
              </w:rPr>
            </w:pPr>
          </w:p>
        </w:tc>
        <w:tc>
          <w:tcPr>
            <w:tcW w:w="0" w:type="auto"/>
            <w:vAlign w:val="center"/>
            <w:hideMark/>
          </w:tcPr>
          <w:p w14:paraId="7FEFDF1E" w14:textId="77777777" w:rsidR="003A10DB" w:rsidRDefault="003A10DB" w:rsidP="007C7A2B">
            <w:pPr>
              <w:rPr>
                <w:rFonts w:eastAsia="Times New Roman"/>
                <w:sz w:val="20"/>
                <w:szCs w:val="20"/>
              </w:rPr>
            </w:pPr>
          </w:p>
        </w:tc>
        <w:tc>
          <w:tcPr>
            <w:tcW w:w="0" w:type="auto"/>
            <w:vAlign w:val="center"/>
            <w:hideMark/>
          </w:tcPr>
          <w:p w14:paraId="304F9176" w14:textId="77777777" w:rsidR="003A10DB" w:rsidRDefault="003A10DB" w:rsidP="007C7A2B">
            <w:pPr>
              <w:rPr>
                <w:rFonts w:eastAsia="Times New Roman"/>
                <w:sz w:val="20"/>
                <w:szCs w:val="20"/>
              </w:rPr>
            </w:pPr>
          </w:p>
        </w:tc>
        <w:tc>
          <w:tcPr>
            <w:tcW w:w="0" w:type="auto"/>
            <w:vAlign w:val="center"/>
            <w:hideMark/>
          </w:tcPr>
          <w:p w14:paraId="778C369A" w14:textId="77777777" w:rsidR="003A10DB" w:rsidRDefault="003A10DB" w:rsidP="007C7A2B">
            <w:pPr>
              <w:rPr>
                <w:rFonts w:eastAsia="Times New Roman"/>
                <w:sz w:val="20"/>
                <w:szCs w:val="20"/>
              </w:rPr>
            </w:pPr>
          </w:p>
        </w:tc>
      </w:tr>
      <w:tr w:rsidR="003A10DB" w14:paraId="1DA83250" w14:textId="77777777" w:rsidTr="007C7A2B">
        <w:trPr>
          <w:tblCellSpacing w:w="0" w:type="dxa"/>
        </w:trPr>
        <w:tc>
          <w:tcPr>
            <w:tcW w:w="0" w:type="auto"/>
            <w:gridSpan w:val="8"/>
            <w:tcMar>
              <w:top w:w="0" w:type="dxa"/>
              <w:left w:w="75" w:type="dxa"/>
              <w:bottom w:w="0" w:type="dxa"/>
              <w:right w:w="0" w:type="dxa"/>
            </w:tcMar>
            <w:vAlign w:val="center"/>
            <w:hideMark/>
          </w:tcPr>
          <w:p w14:paraId="7CE94FD2" w14:textId="77777777" w:rsidR="003A10DB" w:rsidRDefault="003A10DB" w:rsidP="007C7A2B">
            <w:pPr>
              <w:rPr>
                <w:rFonts w:ascii="Arial" w:eastAsia="Times New Roman" w:hAnsi="Arial" w:cs="Arial"/>
                <w:sz w:val="18"/>
                <w:szCs w:val="18"/>
              </w:rPr>
            </w:pPr>
            <w:r>
              <w:rPr>
                <w:rStyle w:val="Strong"/>
                <w:rFonts w:ascii="Arial" w:eastAsia="Times New Roman" w:hAnsi="Arial" w:cs="Arial"/>
                <w:sz w:val="18"/>
                <w:szCs w:val="18"/>
              </w:rPr>
              <w:t>Other trading activities</w:t>
            </w:r>
            <w:r>
              <w:rPr>
                <w:rFonts w:ascii="Arial" w:eastAsia="Times New Roman" w:hAnsi="Arial" w:cs="Arial"/>
                <w:sz w:val="18"/>
                <w:szCs w:val="18"/>
              </w:rPr>
              <w:t xml:space="preserve"> </w:t>
            </w:r>
          </w:p>
        </w:tc>
      </w:tr>
      <w:tr w:rsidR="003A10DB" w14:paraId="1973781E" w14:textId="77777777" w:rsidTr="007C7A2B">
        <w:trPr>
          <w:tblCellSpacing w:w="0" w:type="dxa"/>
        </w:trPr>
        <w:tc>
          <w:tcPr>
            <w:tcW w:w="0" w:type="auto"/>
            <w:gridSpan w:val="2"/>
            <w:tcMar>
              <w:top w:w="0" w:type="dxa"/>
              <w:left w:w="75" w:type="dxa"/>
              <w:bottom w:w="0" w:type="dxa"/>
              <w:right w:w="0" w:type="dxa"/>
            </w:tcMar>
            <w:vAlign w:val="center"/>
            <w:hideMark/>
          </w:tcPr>
          <w:p w14:paraId="589EE6D3"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lastRenderedPageBreak/>
              <w:t>0910 - Rummage sales etc</w:t>
            </w:r>
          </w:p>
        </w:tc>
        <w:tc>
          <w:tcPr>
            <w:tcW w:w="0" w:type="auto"/>
            <w:tcMar>
              <w:top w:w="0" w:type="dxa"/>
              <w:left w:w="75" w:type="dxa"/>
              <w:bottom w:w="0" w:type="dxa"/>
              <w:right w:w="0" w:type="dxa"/>
            </w:tcMar>
            <w:vAlign w:val="center"/>
            <w:hideMark/>
          </w:tcPr>
          <w:p w14:paraId="630A1C9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5F7DB4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0A4B18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93C37E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6387B6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FE3990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5B0356F2" w14:textId="77777777" w:rsidTr="007C7A2B">
        <w:trPr>
          <w:tblCellSpacing w:w="0" w:type="dxa"/>
        </w:trPr>
        <w:tc>
          <w:tcPr>
            <w:tcW w:w="0" w:type="auto"/>
            <w:gridSpan w:val="2"/>
            <w:tcMar>
              <w:top w:w="0" w:type="dxa"/>
              <w:left w:w="75" w:type="dxa"/>
              <w:bottom w:w="0" w:type="dxa"/>
              <w:right w:w="0" w:type="dxa"/>
            </w:tcMar>
            <w:vAlign w:val="center"/>
            <w:hideMark/>
          </w:tcPr>
          <w:p w14:paraId="7DD3DC0E"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1220 - Bookstall sales - fund raising</w:t>
            </w:r>
          </w:p>
        </w:tc>
        <w:tc>
          <w:tcPr>
            <w:tcW w:w="0" w:type="auto"/>
            <w:tcMar>
              <w:top w:w="0" w:type="dxa"/>
              <w:left w:w="75" w:type="dxa"/>
              <w:bottom w:w="0" w:type="dxa"/>
              <w:right w:w="0" w:type="dxa"/>
            </w:tcMar>
            <w:vAlign w:val="center"/>
            <w:hideMark/>
          </w:tcPr>
          <w:p w14:paraId="43ADF80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410F09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8EADF1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57C85F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52B1E3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2329ED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628E2978" w14:textId="77777777" w:rsidTr="007C7A2B">
        <w:trPr>
          <w:tblCellSpacing w:w="0" w:type="dxa"/>
        </w:trPr>
        <w:tc>
          <w:tcPr>
            <w:tcW w:w="0" w:type="auto"/>
            <w:gridSpan w:val="2"/>
            <w:tcMar>
              <w:top w:w="0" w:type="dxa"/>
              <w:left w:w="75" w:type="dxa"/>
              <w:bottom w:w="0" w:type="dxa"/>
              <w:right w:w="0" w:type="dxa"/>
            </w:tcMar>
            <w:vAlign w:val="center"/>
            <w:hideMark/>
          </w:tcPr>
          <w:p w14:paraId="2A2B6366"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1240 - Church hall lettings - fund raising</w:t>
            </w:r>
          </w:p>
        </w:tc>
        <w:tc>
          <w:tcPr>
            <w:tcW w:w="0" w:type="auto"/>
            <w:tcMar>
              <w:top w:w="0" w:type="dxa"/>
              <w:left w:w="75" w:type="dxa"/>
              <w:bottom w:w="0" w:type="dxa"/>
              <w:right w:w="0" w:type="dxa"/>
            </w:tcMar>
            <w:vAlign w:val="center"/>
            <w:hideMark/>
          </w:tcPr>
          <w:p w14:paraId="5D90FF9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EAA454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52FC30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45AADE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5CE4B2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6255DD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3BF26044" w14:textId="77777777" w:rsidTr="007C7A2B">
        <w:trPr>
          <w:tblCellSpacing w:w="0" w:type="dxa"/>
        </w:trPr>
        <w:tc>
          <w:tcPr>
            <w:tcW w:w="0" w:type="auto"/>
            <w:gridSpan w:val="2"/>
            <w:tcMar>
              <w:top w:w="0" w:type="dxa"/>
              <w:left w:w="75" w:type="dxa"/>
              <w:bottom w:w="0" w:type="dxa"/>
              <w:right w:w="0" w:type="dxa"/>
            </w:tcMar>
            <w:vAlign w:val="center"/>
            <w:hideMark/>
          </w:tcPr>
          <w:p w14:paraId="02D9C00E"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1250 - Magazine income - advertising</w:t>
            </w:r>
          </w:p>
        </w:tc>
        <w:tc>
          <w:tcPr>
            <w:tcW w:w="0" w:type="auto"/>
            <w:tcMar>
              <w:top w:w="0" w:type="dxa"/>
              <w:left w:w="75" w:type="dxa"/>
              <w:bottom w:w="0" w:type="dxa"/>
              <w:right w:w="0" w:type="dxa"/>
            </w:tcMar>
            <w:vAlign w:val="center"/>
            <w:hideMark/>
          </w:tcPr>
          <w:p w14:paraId="76A99C4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3DDE6D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2ED2E0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00C9D2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EF6121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120373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70AE89A3" w14:textId="77777777" w:rsidTr="007C7A2B">
        <w:trPr>
          <w:tblCellSpacing w:w="0" w:type="dxa"/>
        </w:trPr>
        <w:tc>
          <w:tcPr>
            <w:tcW w:w="0" w:type="auto"/>
            <w:gridSpan w:val="2"/>
            <w:tcMar>
              <w:top w:w="0" w:type="dxa"/>
              <w:left w:w="75" w:type="dxa"/>
              <w:bottom w:w="0" w:type="dxa"/>
              <w:right w:w="0" w:type="dxa"/>
            </w:tcMar>
            <w:vAlign w:val="center"/>
            <w:hideMark/>
          </w:tcPr>
          <w:p w14:paraId="5C63E825"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1260 - Parish magazine sales</w:t>
            </w:r>
          </w:p>
        </w:tc>
        <w:tc>
          <w:tcPr>
            <w:tcW w:w="0" w:type="auto"/>
            <w:tcMar>
              <w:top w:w="0" w:type="dxa"/>
              <w:left w:w="75" w:type="dxa"/>
              <w:bottom w:w="0" w:type="dxa"/>
              <w:right w:w="0" w:type="dxa"/>
            </w:tcMar>
            <w:vAlign w:val="center"/>
            <w:hideMark/>
          </w:tcPr>
          <w:p w14:paraId="7FCDAC4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058168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E6461E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C0CAB3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D12389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F112B1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0314CEE6" w14:textId="77777777" w:rsidTr="007C7A2B">
        <w:trPr>
          <w:tblCellSpacing w:w="0" w:type="dxa"/>
        </w:trPr>
        <w:tc>
          <w:tcPr>
            <w:tcW w:w="0" w:type="auto"/>
            <w:gridSpan w:val="2"/>
            <w:tcMar>
              <w:top w:w="0" w:type="dxa"/>
              <w:left w:w="75" w:type="dxa"/>
              <w:bottom w:w="0" w:type="dxa"/>
              <w:right w:w="0" w:type="dxa"/>
            </w:tcMar>
            <w:vAlign w:val="center"/>
            <w:hideMark/>
          </w:tcPr>
          <w:p w14:paraId="72E31737"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Other trading activities Totals  </w:t>
            </w:r>
          </w:p>
        </w:tc>
        <w:tc>
          <w:tcPr>
            <w:tcW w:w="0" w:type="auto"/>
            <w:tcBorders>
              <w:top w:val="single" w:sz="6" w:space="0" w:color="000000"/>
            </w:tcBorders>
            <w:tcMar>
              <w:top w:w="0" w:type="dxa"/>
              <w:left w:w="75" w:type="dxa"/>
              <w:bottom w:w="0" w:type="dxa"/>
              <w:right w:w="0" w:type="dxa"/>
            </w:tcMar>
            <w:vAlign w:val="center"/>
            <w:hideMark/>
          </w:tcPr>
          <w:p w14:paraId="0CFE937E"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1D6CFBA7"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78FEF5F4"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682E8BFF"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5CBDA74D"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72C823DD"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r>
      <w:tr w:rsidR="003A10DB" w14:paraId="12757693" w14:textId="77777777" w:rsidTr="007C7A2B">
        <w:trPr>
          <w:tblCellSpacing w:w="0" w:type="dxa"/>
        </w:trPr>
        <w:tc>
          <w:tcPr>
            <w:tcW w:w="0" w:type="auto"/>
            <w:tcMar>
              <w:top w:w="0" w:type="dxa"/>
              <w:left w:w="75" w:type="dxa"/>
              <w:bottom w:w="0" w:type="dxa"/>
              <w:right w:w="0" w:type="dxa"/>
            </w:tcMar>
            <w:vAlign w:val="center"/>
            <w:hideMark/>
          </w:tcPr>
          <w:p w14:paraId="5051F989" w14:textId="77777777" w:rsidR="003A10DB" w:rsidRDefault="003A10DB" w:rsidP="007C7A2B">
            <w:pPr>
              <w:rPr>
                <w:rFonts w:ascii="Arial" w:eastAsia="Times New Roman" w:hAnsi="Arial" w:cs="Arial"/>
                <w:sz w:val="18"/>
                <w:szCs w:val="18"/>
              </w:rPr>
            </w:pPr>
          </w:p>
        </w:tc>
        <w:tc>
          <w:tcPr>
            <w:tcW w:w="0" w:type="auto"/>
            <w:vAlign w:val="center"/>
            <w:hideMark/>
          </w:tcPr>
          <w:p w14:paraId="73DEEE83" w14:textId="77777777" w:rsidR="003A10DB" w:rsidRDefault="003A10DB" w:rsidP="007C7A2B">
            <w:pPr>
              <w:rPr>
                <w:rFonts w:eastAsia="Times New Roman"/>
                <w:sz w:val="20"/>
                <w:szCs w:val="20"/>
              </w:rPr>
            </w:pPr>
          </w:p>
        </w:tc>
        <w:tc>
          <w:tcPr>
            <w:tcW w:w="0" w:type="auto"/>
            <w:vAlign w:val="center"/>
            <w:hideMark/>
          </w:tcPr>
          <w:p w14:paraId="4A70FE17" w14:textId="77777777" w:rsidR="003A10DB" w:rsidRDefault="003A10DB" w:rsidP="007C7A2B">
            <w:pPr>
              <w:rPr>
                <w:rFonts w:eastAsia="Times New Roman"/>
                <w:sz w:val="20"/>
                <w:szCs w:val="20"/>
              </w:rPr>
            </w:pPr>
          </w:p>
        </w:tc>
        <w:tc>
          <w:tcPr>
            <w:tcW w:w="0" w:type="auto"/>
            <w:vAlign w:val="center"/>
            <w:hideMark/>
          </w:tcPr>
          <w:p w14:paraId="6BD0A4C6" w14:textId="77777777" w:rsidR="003A10DB" w:rsidRDefault="003A10DB" w:rsidP="007C7A2B">
            <w:pPr>
              <w:rPr>
                <w:rFonts w:eastAsia="Times New Roman"/>
                <w:sz w:val="20"/>
                <w:szCs w:val="20"/>
              </w:rPr>
            </w:pPr>
          </w:p>
        </w:tc>
        <w:tc>
          <w:tcPr>
            <w:tcW w:w="0" w:type="auto"/>
            <w:vAlign w:val="center"/>
            <w:hideMark/>
          </w:tcPr>
          <w:p w14:paraId="3E4E39C3" w14:textId="77777777" w:rsidR="003A10DB" w:rsidRDefault="003A10DB" w:rsidP="007C7A2B">
            <w:pPr>
              <w:rPr>
                <w:rFonts w:eastAsia="Times New Roman"/>
                <w:sz w:val="20"/>
                <w:szCs w:val="20"/>
              </w:rPr>
            </w:pPr>
          </w:p>
        </w:tc>
        <w:tc>
          <w:tcPr>
            <w:tcW w:w="0" w:type="auto"/>
            <w:vAlign w:val="center"/>
            <w:hideMark/>
          </w:tcPr>
          <w:p w14:paraId="5A0AD52A" w14:textId="77777777" w:rsidR="003A10DB" w:rsidRDefault="003A10DB" w:rsidP="007C7A2B">
            <w:pPr>
              <w:rPr>
                <w:rFonts w:eastAsia="Times New Roman"/>
                <w:sz w:val="20"/>
                <w:szCs w:val="20"/>
              </w:rPr>
            </w:pPr>
          </w:p>
        </w:tc>
        <w:tc>
          <w:tcPr>
            <w:tcW w:w="0" w:type="auto"/>
            <w:vAlign w:val="center"/>
            <w:hideMark/>
          </w:tcPr>
          <w:p w14:paraId="6CA0989A" w14:textId="77777777" w:rsidR="003A10DB" w:rsidRDefault="003A10DB" w:rsidP="007C7A2B">
            <w:pPr>
              <w:rPr>
                <w:rFonts w:eastAsia="Times New Roman"/>
                <w:sz w:val="20"/>
                <w:szCs w:val="20"/>
              </w:rPr>
            </w:pPr>
          </w:p>
        </w:tc>
        <w:tc>
          <w:tcPr>
            <w:tcW w:w="0" w:type="auto"/>
            <w:vAlign w:val="center"/>
            <w:hideMark/>
          </w:tcPr>
          <w:p w14:paraId="680B3ECF" w14:textId="77777777" w:rsidR="003A10DB" w:rsidRDefault="003A10DB" w:rsidP="007C7A2B">
            <w:pPr>
              <w:rPr>
                <w:rFonts w:eastAsia="Times New Roman"/>
                <w:sz w:val="20"/>
                <w:szCs w:val="20"/>
              </w:rPr>
            </w:pPr>
          </w:p>
        </w:tc>
      </w:tr>
      <w:tr w:rsidR="003A10DB" w14:paraId="606C0E24" w14:textId="77777777" w:rsidTr="007C7A2B">
        <w:trPr>
          <w:tblCellSpacing w:w="0" w:type="dxa"/>
        </w:trPr>
        <w:tc>
          <w:tcPr>
            <w:tcW w:w="0" w:type="auto"/>
            <w:gridSpan w:val="8"/>
            <w:tcMar>
              <w:top w:w="0" w:type="dxa"/>
              <w:left w:w="75" w:type="dxa"/>
              <w:bottom w:w="0" w:type="dxa"/>
              <w:right w:w="0" w:type="dxa"/>
            </w:tcMar>
            <w:vAlign w:val="center"/>
            <w:hideMark/>
          </w:tcPr>
          <w:p w14:paraId="3F52A40B" w14:textId="77777777" w:rsidR="003A10DB" w:rsidRDefault="003A10DB" w:rsidP="007C7A2B">
            <w:pPr>
              <w:rPr>
                <w:rFonts w:ascii="Arial" w:eastAsia="Times New Roman" w:hAnsi="Arial" w:cs="Arial"/>
                <w:sz w:val="18"/>
                <w:szCs w:val="18"/>
              </w:rPr>
            </w:pPr>
            <w:r>
              <w:rPr>
                <w:rStyle w:val="Strong"/>
                <w:rFonts w:ascii="Arial" w:eastAsia="Times New Roman" w:hAnsi="Arial" w:cs="Arial"/>
                <w:sz w:val="18"/>
                <w:szCs w:val="18"/>
              </w:rPr>
              <w:t>Investments</w:t>
            </w:r>
            <w:r>
              <w:rPr>
                <w:rFonts w:ascii="Arial" w:eastAsia="Times New Roman" w:hAnsi="Arial" w:cs="Arial"/>
                <w:sz w:val="18"/>
                <w:szCs w:val="18"/>
              </w:rPr>
              <w:t xml:space="preserve"> </w:t>
            </w:r>
          </w:p>
        </w:tc>
      </w:tr>
      <w:tr w:rsidR="003A10DB" w14:paraId="56919560" w14:textId="77777777" w:rsidTr="007C7A2B">
        <w:trPr>
          <w:tblCellSpacing w:w="0" w:type="dxa"/>
        </w:trPr>
        <w:tc>
          <w:tcPr>
            <w:tcW w:w="0" w:type="auto"/>
            <w:gridSpan w:val="2"/>
            <w:tcMar>
              <w:top w:w="0" w:type="dxa"/>
              <w:left w:w="75" w:type="dxa"/>
              <w:bottom w:w="0" w:type="dxa"/>
              <w:right w:w="0" w:type="dxa"/>
            </w:tcMar>
            <w:vAlign w:val="center"/>
            <w:hideMark/>
          </w:tcPr>
          <w:p w14:paraId="2C67543F"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1001 - Dividends</w:t>
            </w:r>
          </w:p>
        </w:tc>
        <w:tc>
          <w:tcPr>
            <w:tcW w:w="0" w:type="auto"/>
            <w:tcMar>
              <w:top w:w="0" w:type="dxa"/>
              <w:left w:w="75" w:type="dxa"/>
              <w:bottom w:w="0" w:type="dxa"/>
              <w:right w:w="0" w:type="dxa"/>
            </w:tcMar>
            <w:vAlign w:val="center"/>
            <w:hideMark/>
          </w:tcPr>
          <w:p w14:paraId="1317AE3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E82FF5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28BAA5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3139D3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283CC6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54581C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509826E7" w14:textId="77777777" w:rsidTr="007C7A2B">
        <w:trPr>
          <w:tblCellSpacing w:w="0" w:type="dxa"/>
        </w:trPr>
        <w:tc>
          <w:tcPr>
            <w:tcW w:w="0" w:type="auto"/>
            <w:gridSpan w:val="2"/>
            <w:tcMar>
              <w:top w:w="0" w:type="dxa"/>
              <w:left w:w="75" w:type="dxa"/>
              <w:bottom w:w="0" w:type="dxa"/>
              <w:right w:w="0" w:type="dxa"/>
            </w:tcMar>
            <w:vAlign w:val="center"/>
            <w:hideMark/>
          </w:tcPr>
          <w:p w14:paraId="2A1C600A"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1020 - Bank and building society interest</w:t>
            </w:r>
          </w:p>
        </w:tc>
        <w:tc>
          <w:tcPr>
            <w:tcW w:w="0" w:type="auto"/>
            <w:tcMar>
              <w:top w:w="0" w:type="dxa"/>
              <w:left w:w="75" w:type="dxa"/>
              <w:bottom w:w="0" w:type="dxa"/>
              <w:right w:w="0" w:type="dxa"/>
            </w:tcMar>
            <w:vAlign w:val="center"/>
            <w:hideMark/>
          </w:tcPr>
          <w:p w14:paraId="1D9D232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10.58</w:t>
            </w:r>
          </w:p>
        </w:tc>
        <w:tc>
          <w:tcPr>
            <w:tcW w:w="0" w:type="auto"/>
            <w:tcMar>
              <w:top w:w="0" w:type="dxa"/>
              <w:left w:w="75" w:type="dxa"/>
              <w:bottom w:w="0" w:type="dxa"/>
              <w:right w:w="0" w:type="dxa"/>
            </w:tcMar>
            <w:vAlign w:val="center"/>
            <w:hideMark/>
          </w:tcPr>
          <w:p w14:paraId="305A0F2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A04BE7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4,946.99</w:t>
            </w:r>
          </w:p>
        </w:tc>
        <w:tc>
          <w:tcPr>
            <w:tcW w:w="0" w:type="auto"/>
            <w:tcMar>
              <w:top w:w="0" w:type="dxa"/>
              <w:left w:w="75" w:type="dxa"/>
              <w:bottom w:w="0" w:type="dxa"/>
              <w:right w:w="0" w:type="dxa"/>
            </w:tcMar>
            <w:vAlign w:val="center"/>
            <w:hideMark/>
          </w:tcPr>
          <w:p w14:paraId="730B868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C35358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4,957.57</w:t>
            </w:r>
          </w:p>
        </w:tc>
        <w:tc>
          <w:tcPr>
            <w:tcW w:w="0" w:type="auto"/>
            <w:tcMar>
              <w:top w:w="0" w:type="dxa"/>
              <w:left w:w="75" w:type="dxa"/>
              <w:bottom w:w="0" w:type="dxa"/>
              <w:right w:w="0" w:type="dxa"/>
            </w:tcMar>
            <w:vAlign w:val="center"/>
            <w:hideMark/>
          </w:tcPr>
          <w:p w14:paraId="405323F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165.17</w:t>
            </w:r>
          </w:p>
        </w:tc>
      </w:tr>
      <w:tr w:rsidR="003A10DB" w14:paraId="4B9EDC96" w14:textId="77777777" w:rsidTr="007C7A2B">
        <w:trPr>
          <w:tblCellSpacing w:w="0" w:type="dxa"/>
        </w:trPr>
        <w:tc>
          <w:tcPr>
            <w:tcW w:w="0" w:type="auto"/>
            <w:gridSpan w:val="2"/>
            <w:tcMar>
              <w:top w:w="0" w:type="dxa"/>
              <w:left w:w="75" w:type="dxa"/>
              <w:bottom w:w="0" w:type="dxa"/>
              <w:right w:w="0" w:type="dxa"/>
            </w:tcMar>
            <w:vAlign w:val="center"/>
            <w:hideMark/>
          </w:tcPr>
          <w:p w14:paraId="78195A22"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1030 - Rent from lands or buildings</w:t>
            </w:r>
          </w:p>
        </w:tc>
        <w:tc>
          <w:tcPr>
            <w:tcW w:w="0" w:type="auto"/>
            <w:tcMar>
              <w:top w:w="0" w:type="dxa"/>
              <w:left w:w="75" w:type="dxa"/>
              <w:bottom w:w="0" w:type="dxa"/>
              <w:right w:w="0" w:type="dxa"/>
            </w:tcMar>
            <w:vAlign w:val="center"/>
            <w:hideMark/>
          </w:tcPr>
          <w:p w14:paraId="7FA3D1F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5,273.50</w:t>
            </w:r>
          </w:p>
        </w:tc>
        <w:tc>
          <w:tcPr>
            <w:tcW w:w="0" w:type="auto"/>
            <w:tcMar>
              <w:top w:w="0" w:type="dxa"/>
              <w:left w:w="75" w:type="dxa"/>
              <w:bottom w:w="0" w:type="dxa"/>
              <w:right w:w="0" w:type="dxa"/>
            </w:tcMar>
            <w:vAlign w:val="center"/>
            <w:hideMark/>
          </w:tcPr>
          <w:p w14:paraId="4ABB0E9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52C1F5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8BBD81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95E227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5,273.50</w:t>
            </w:r>
          </w:p>
        </w:tc>
        <w:tc>
          <w:tcPr>
            <w:tcW w:w="0" w:type="auto"/>
            <w:tcMar>
              <w:top w:w="0" w:type="dxa"/>
              <w:left w:w="75" w:type="dxa"/>
              <w:bottom w:w="0" w:type="dxa"/>
              <w:right w:w="0" w:type="dxa"/>
            </w:tcMar>
            <w:vAlign w:val="center"/>
            <w:hideMark/>
          </w:tcPr>
          <w:p w14:paraId="1B5CA12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7,004.00</w:t>
            </w:r>
          </w:p>
        </w:tc>
      </w:tr>
      <w:tr w:rsidR="003A10DB" w14:paraId="1A39F3FD" w14:textId="77777777" w:rsidTr="007C7A2B">
        <w:trPr>
          <w:tblCellSpacing w:w="0" w:type="dxa"/>
        </w:trPr>
        <w:tc>
          <w:tcPr>
            <w:tcW w:w="0" w:type="auto"/>
            <w:gridSpan w:val="2"/>
            <w:tcMar>
              <w:top w:w="0" w:type="dxa"/>
              <w:left w:w="75" w:type="dxa"/>
              <w:bottom w:w="0" w:type="dxa"/>
              <w:right w:w="0" w:type="dxa"/>
            </w:tcMar>
            <w:vAlign w:val="center"/>
            <w:hideMark/>
          </w:tcPr>
          <w:p w14:paraId="28813FA9"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Investments Totals  </w:t>
            </w:r>
          </w:p>
        </w:tc>
        <w:tc>
          <w:tcPr>
            <w:tcW w:w="0" w:type="auto"/>
            <w:tcBorders>
              <w:top w:val="single" w:sz="6" w:space="0" w:color="000000"/>
            </w:tcBorders>
            <w:tcMar>
              <w:top w:w="0" w:type="dxa"/>
              <w:left w:w="75" w:type="dxa"/>
              <w:bottom w:w="0" w:type="dxa"/>
              <w:right w:w="0" w:type="dxa"/>
            </w:tcMar>
            <w:vAlign w:val="center"/>
            <w:hideMark/>
          </w:tcPr>
          <w:p w14:paraId="0173EFB8"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5,284.08</w:t>
            </w:r>
          </w:p>
        </w:tc>
        <w:tc>
          <w:tcPr>
            <w:tcW w:w="0" w:type="auto"/>
            <w:tcBorders>
              <w:top w:val="single" w:sz="6" w:space="0" w:color="000000"/>
            </w:tcBorders>
            <w:tcMar>
              <w:top w:w="0" w:type="dxa"/>
              <w:left w:w="75" w:type="dxa"/>
              <w:bottom w:w="0" w:type="dxa"/>
              <w:right w:w="0" w:type="dxa"/>
            </w:tcMar>
            <w:vAlign w:val="center"/>
            <w:hideMark/>
          </w:tcPr>
          <w:p w14:paraId="57C01798"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7F56136F"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4,946.99</w:t>
            </w:r>
          </w:p>
        </w:tc>
        <w:tc>
          <w:tcPr>
            <w:tcW w:w="0" w:type="auto"/>
            <w:tcBorders>
              <w:top w:val="single" w:sz="6" w:space="0" w:color="000000"/>
            </w:tcBorders>
            <w:tcMar>
              <w:top w:w="0" w:type="dxa"/>
              <w:left w:w="75" w:type="dxa"/>
              <w:bottom w:w="0" w:type="dxa"/>
              <w:right w:w="0" w:type="dxa"/>
            </w:tcMar>
            <w:vAlign w:val="center"/>
            <w:hideMark/>
          </w:tcPr>
          <w:p w14:paraId="2434803D"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0D2861D4"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10,231.07</w:t>
            </w:r>
          </w:p>
        </w:tc>
        <w:tc>
          <w:tcPr>
            <w:tcW w:w="0" w:type="auto"/>
            <w:tcBorders>
              <w:top w:val="single" w:sz="6" w:space="0" w:color="000000"/>
            </w:tcBorders>
            <w:tcMar>
              <w:top w:w="0" w:type="dxa"/>
              <w:left w:w="75" w:type="dxa"/>
              <w:bottom w:w="0" w:type="dxa"/>
              <w:right w:w="0" w:type="dxa"/>
            </w:tcMar>
            <w:vAlign w:val="center"/>
            <w:hideMark/>
          </w:tcPr>
          <w:p w14:paraId="613DC84C"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7,169.17</w:t>
            </w:r>
          </w:p>
        </w:tc>
      </w:tr>
      <w:tr w:rsidR="003A10DB" w14:paraId="16619A10" w14:textId="77777777" w:rsidTr="007C7A2B">
        <w:trPr>
          <w:tblCellSpacing w:w="0" w:type="dxa"/>
        </w:trPr>
        <w:tc>
          <w:tcPr>
            <w:tcW w:w="0" w:type="auto"/>
            <w:tcMar>
              <w:top w:w="0" w:type="dxa"/>
              <w:left w:w="75" w:type="dxa"/>
              <w:bottom w:w="0" w:type="dxa"/>
              <w:right w:w="0" w:type="dxa"/>
            </w:tcMar>
            <w:vAlign w:val="center"/>
            <w:hideMark/>
          </w:tcPr>
          <w:p w14:paraId="3C51E55C" w14:textId="77777777" w:rsidR="003A10DB" w:rsidRDefault="003A10DB" w:rsidP="007C7A2B">
            <w:pPr>
              <w:rPr>
                <w:rFonts w:ascii="Arial" w:eastAsia="Times New Roman" w:hAnsi="Arial" w:cs="Arial"/>
                <w:sz w:val="18"/>
                <w:szCs w:val="18"/>
              </w:rPr>
            </w:pPr>
          </w:p>
        </w:tc>
        <w:tc>
          <w:tcPr>
            <w:tcW w:w="0" w:type="auto"/>
            <w:vAlign w:val="center"/>
            <w:hideMark/>
          </w:tcPr>
          <w:p w14:paraId="2CD8D9F5" w14:textId="77777777" w:rsidR="003A10DB" w:rsidRDefault="003A10DB" w:rsidP="007C7A2B">
            <w:pPr>
              <w:rPr>
                <w:rFonts w:eastAsia="Times New Roman"/>
                <w:sz w:val="20"/>
                <w:szCs w:val="20"/>
              </w:rPr>
            </w:pPr>
          </w:p>
        </w:tc>
        <w:tc>
          <w:tcPr>
            <w:tcW w:w="0" w:type="auto"/>
            <w:vAlign w:val="center"/>
            <w:hideMark/>
          </w:tcPr>
          <w:p w14:paraId="162E5630" w14:textId="77777777" w:rsidR="003A10DB" w:rsidRDefault="003A10DB" w:rsidP="007C7A2B">
            <w:pPr>
              <w:rPr>
                <w:rFonts w:eastAsia="Times New Roman"/>
                <w:sz w:val="20"/>
                <w:szCs w:val="20"/>
              </w:rPr>
            </w:pPr>
          </w:p>
        </w:tc>
        <w:tc>
          <w:tcPr>
            <w:tcW w:w="0" w:type="auto"/>
            <w:vAlign w:val="center"/>
            <w:hideMark/>
          </w:tcPr>
          <w:p w14:paraId="0AAD1C2C" w14:textId="77777777" w:rsidR="003A10DB" w:rsidRDefault="003A10DB" w:rsidP="007C7A2B">
            <w:pPr>
              <w:rPr>
                <w:rFonts w:eastAsia="Times New Roman"/>
                <w:sz w:val="20"/>
                <w:szCs w:val="20"/>
              </w:rPr>
            </w:pPr>
          </w:p>
        </w:tc>
        <w:tc>
          <w:tcPr>
            <w:tcW w:w="0" w:type="auto"/>
            <w:vAlign w:val="center"/>
            <w:hideMark/>
          </w:tcPr>
          <w:p w14:paraId="2E1E8852" w14:textId="77777777" w:rsidR="003A10DB" w:rsidRDefault="003A10DB" w:rsidP="007C7A2B">
            <w:pPr>
              <w:rPr>
                <w:rFonts w:eastAsia="Times New Roman"/>
                <w:sz w:val="20"/>
                <w:szCs w:val="20"/>
              </w:rPr>
            </w:pPr>
          </w:p>
        </w:tc>
        <w:tc>
          <w:tcPr>
            <w:tcW w:w="0" w:type="auto"/>
            <w:vAlign w:val="center"/>
            <w:hideMark/>
          </w:tcPr>
          <w:p w14:paraId="64607E70" w14:textId="77777777" w:rsidR="003A10DB" w:rsidRDefault="003A10DB" w:rsidP="007C7A2B">
            <w:pPr>
              <w:rPr>
                <w:rFonts w:eastAsia="Times New Roman"/>
                <w:sz w:val="20"/>
                <w:szCs w:val="20"/>
              </w:rPr>
            </w:pPr>
          </w:p>
        </w:tc>
        <w:tc>
          <w:tcPr>
            <w:tcW w:w="0" w:type="auto"/>
            <w:vAlign w:val="center"/>
            <w:hideMark/>
          </w:tcPr>
          <w:p w14:paraId="64DF87EB" w14:textId="77777777" w:rsidR="003A10DB" w:rsidRDefault="003A10DB" w:rsidP="007C7A2B">
            <w:pPr>
              <w:rPr>
                <w:rFonts w:eastAsia="Times New Roman"/>
                <w:sz w:val="20"/>
                <w:szCs w:val="20"/>
              </w:rPr>
            </w:pPr>
          </w:p>
        </w:tc>
        <w:tc>
          <w:tcPr>
            <w:tcW w:w="0" w:type="auto"/>
            <w:vAlign w:val="center"/>
            <w:hideMark/>
          </w:tcPr>
          <w:p w14:paraId="6E6E3E86" w14:textId="77777777" w:rsidR="003A10DB" w:rsidRDefault="003A10DB" w:rsidP="007C7A2B">
            <w:pPr>
              <w:rPr>
                <w:rFonts w:eastAsia="Times New Roman"/>
                <w:sz w:val="20"/>
                <w:szCs w:val="20"/>
              </w:rPr>
            </w:pPr>
          </w:p>
        </w:tc>
      </w:tr>
      <w:tr w:rsidR="003A10DB" w14:paraId="33677586" w14:textId="77777777" w:rsidTr="007C7A2B">
        <w:trPr>
          <w:tblCellSpacing w:w="0" w:type="dxa"/>
        </w:trPr>
        <w:tc>
          <w:tcPr>
            <w:tcW w:w="0" w:type="auto"/>
            <w:gridSpan w:val="8"/>
            <w:tcMar>
              <w:top w:w="0" w:type="dxa"/>
              <w:left w:w="75" w:type="dxa"/>
              <w:bottom w:w="0" w:type="dxa"/>
              <w:right w:w="0" w:type="dxa"/>
            </w:tcMar>
            <w:vAlign w:val="center"/>
            <w:hideMark/>
          </w:tcPr>
          <w:p w14:paraId="39600332" w14:textId="77777777" w:rsidR="003A10DB" w:rsidRDefault="003A10DB" w:rsidP="007C7A2B">
            <w:pPr>
              <w:rPr>
                <w:rFonts w:ascii="Arial" w:eastAsia="Times New Roman" w:hAnsi="Arial" w:cs="Arial"/>
                <w:sz w:val="18"/>
                <w:szCs w:val="18"/>
              </w:rPr>
            </w:pPr>
            <w:r>
              <w:rPr>
                <w:rStyle w:val="Strong"/>
                <w:rFonts w:ascii="Arial" w:eastAsia="Times New Roman" w:hAnsi="Arial" w:cs="Arial"/>
                <w:sz w:val="18"/>
                <w:szCs w:val="18"/>
              </w:rPr>
              <w:t>Other income</w:t>
            </w:r>
            <w:r>
              <w:rPr>
                <w:rFonts w:ascii="Arial" w:eastAsia="Times New Roman" w:hAnsi="Arial" w:cs="Arial"/>
                <w:sz w:val="18"/>
                <w:szCs w:val="18"/>
              </w:rPr>
              <w:t xml:space="preserve"> </w:t>
            </w:r>
          </w:p>
        </w:tc>
      </w:tr>
      <w:tr w:rsidR="003A10DB" w14:paraId="73F1EE5A" w14:textId="77777777" w:rsidTr="007C7A2B">
        <w:trPr>
          <w:tblCellSpacing w:w="0" w:type="dxa"/>
        </w:trPr>
        <w:tc>
          <w:tcPr>
            <w:tcW w:w="0" w:type="auto"/>
            <w:gridSpan w:val="2"/>
            <w:tcMar>
              <w:top w:w="0" w:type="dxa"/>
              <w:left w:w="75" w:type="dxa"/>
              <w:bottom w:w="0" w:type="dxa"/>
              <w:right w:w="0" w:type="dxa"/>
            </w:tcMar>
            <w:vAlign w:val="center"/>
            <w:hideMark/>
          </w:tcPr>
          <w:p w14:paraId="23145FC9"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0503 - Group/Organisation Donations</w:t>
            </w:r>
          </w:p>
        </w:tc>
        <w:tc>
          <w:tcPr>
            <w:tcW w:w="0" w:type="auto"/>
            <w:tcMar>
              <w:top w:w="0" w:type="dxa"/>
              <w:left w:w="75" w:type="dxa"/>
              <w:bottom w:w="0" w:type="dxa"/>
              <w:right w:w="0" w:type="dxa"/>
            </w:tcMar>
            <w:vAlign w:val="center"/>
            <w:hideMark/>
          </w:tcPr>
          <w:p w14:paraId="5FAB6E2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1,370.00</w:t>
            </w:r>
          </w:p>
        </w:tc>
        <w:tc>
          <w:tcPr>
            <w:tcW w:w="0" w:type="auto"/>
            <w:tcMar>
              <w:top w:w="0" w:type="dxa"/>
              <w:left w:w="75" w:type="dxa"/>
              <w:bottom w:w="0" w:type="dxa"/>
              <w:right w:w="0" w:type="dxa"/>
            </w:tcMar>
            <w:vAlign w:val="center"/>
            <w:hideMark/>
          </w:tcPr>
          <w:p w14:paraId="4EAD704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EB8869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81131C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6AFFCD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1,370.00</w:t>
            </w:r>
          </w:p>
        </w:tc>
        <w:tc>
          <w:tcPr>
            <w:tcW w:w="0" w:type="auto"/>
            <w:tcMar>
              <w:top w:w="0" w:type="dxa"/>
              <w:left w:w="75" w:type="dxa"/>
              <w:bottom w:w="0" w:type="dxa"/>
              <w:right w:w="0" w:type="dxa"/>
            </w:tcMar>
            <w:vAlign w:val="center"/>
            <w:hideMark/>
          </w:tcPr>
          <w:p w14:paraId="28843BA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870.00</w:t>
            </w:r>
          </w:p>
        </w:tc>
      </w:tr>
      <w:tr w:rsidR="003A10DB" w14:paraId="0F473501" w14:textId="77777777" w:rsidTr="007C7A2B">
        <w:trPr>
          <w:tblCellSpacing w:w="0" w:type="dxa"/>
        </w:trPr>
        <w:tc>
          <w:tcPr>
            <w:tcW w:w="0" w:type="auto"/>
            <w:gridSpan w:val="2"/>
            <w:tcMar>
              <w:top w:w="0" w:type="dxa"/>
              <w:left w:w="75" w:type="dxa"/>
              <w:bottom w:w="0" w:type="dxa"/>
              <w:right w:w="0" w:type="dxa"/>
            </w:tcMar>
            <w:vAlign w:val="center"/>
            <w:hideMark/>
          </w:tcPr>
          <w:p w14:paraId="2351EDBB"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0902 - Walsingham Pilgrimage Money</w:t>
            </w:r>
          </w:p>
        </w:tc>
        <w:tc>
          <w:tcPr>
            <w:tcW w:w="0" w:type="auto"/>
            <w:tcMar>
              <w:top w:w="0" w:type="dxa"/>
              <w:left w:w="75" w:type="dxa"/>
              <w:bottom w:w="0" w:type="dxa"/>
              <w:right w:w="0" w:type="dxa"/>
            </w:tcMar>
            <w:vAlign w:val="center"/>
            <w:hideMark/>
          </w:tcPr>
          <w:p w14:paraId="1919DC4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80.00</w:t>
            </w:r>
          </w:p>
        </w:tc>
        <w:tc>
          <w:tcPr>
            <w:tcW w:w="0" w:type="auto"/>
            <w:tcMar>
              <w:top w:w="0" w:type="dxa"/>
              <w:left w:w="75" w:type="dxa"/>
              <w:bottom w:w="0" w:type="dxa"/>
              <w:right w:w="0" w:type="dxa"/>
            </w:tcMar>
            <w:vAlign w:val="center"/>
            <w:hideMark/>
          </w:tcPr>
          <w:p w14:paraId="102546C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3,879.00</w:t>
            </w:r>
          </w:p>
        </w:tc>
        <w:tc>
          <w:tcPr>
            <w:tcW w:w="0" w:type="auto"/>
            <w:tcMar>
              <w:top w:w="0" w:type="dxa"/>
              <w:left w:w="75" w:type="dxa"/>
              <w:bottom w:w="0" w:type="dxa"/>
              <w:right w:w="0" w:type="dxa"/>
            </w:tcMar>
            <w:vAlign w:val="center"/>
            <w:hideMark/>
          </w:tcPr>
          <w:p w14:paraId="0117DFE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BF4BA6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6A0622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3,959.00</w:t>
            </w:r>
          </w:p>
        </w:tc>
        <w:tc>
          <w:tcPr>
            <w:tcW w:w="0" w:type="auto"/>
            <w:tcMar>
              <w:top w:w="0" w:type="dxa"/>
              <w:left w:w="75" w:type="dxa"/>
              <w:bottom w:w="0" w:type="dxa"/>
              <w:right w:w="0" w:type="dxa"/>
            </w:tcMar>
            <w:vAlign w:val="center"/>
            <w:hideMark/>
          </w:tcPr>
          <w:p w14:paraId="11E1675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2,432.00</w:t>
            </w:r>
          </w:p>
        </w:tc>
      </w:tr>
      <w:tr w:rsidR="003A10DB" w14:paraId="4A4B3168" w14:textId="77777777" w:rsidTr="007C7A2B">
        <w:trPr>
          <w:tblCellSpacing w:w="0" w:type="dxa"/>
        </w:trPr>
        <w:tc>
          <w:tcPr>
            <w:tcW w:w="0" w:type="auto"/>
            <w:gridSpan w:val="2"/>
            <w:tcMar>
              <w:top w:w="0" w:type="dxa"/>
              <w:left w:w="75" w:type="dxa"/>
              <w:bottom w:w="0" w:type="dxa"/>
              <w:right w:w="0" w:type="dxa"/>
            </w:tcMar>
            <w:vAlign w:val="center"/>
            <w:hideMark/>
          </w:tcPr>
          <w:p w14:paraId="39C90F27"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1102 - Baptism Certificate</w:t>
            </w:r>
          </w:p>
        </w:tc>
        <w:tc>
          <w:tcPr>
            <w:tcW w:w="0" w:type="auto"/>
            <w:tcMar>
              <w:top w:w="0" w:type="dxa"/>
              <w:left w:w="75" w:type="dxa"/>
              <w:bottom w:w="0" w:type="dxa"/>
              <w:right w:w="0" w:type="dxa"/>
            </w:tcMar>
            <w:vAlign w:val="center"/>
            <w:hideMark/>
          </w:tcPr>
          <w:p w14:paraId="71570FF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40BD3B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77.00</w:t>
            </w:r>
          </w:p>
        </w:tc>
        <w:tc>
          <w:tcPr>
            <w:tcW w:w="0" w:type="auto"/>
            <w:tcMar>
              <w:top w:w="0" w:type="dxa"/>
              <w:left w:w="75" w:type="dxa"/>
              <w:bottom w:w="0" w:type="dxa"/>
              <w:right w:w="0" w:type="dxa"/>
            </w:tcMar>
            <w:vAlign w:val="center"/>
            <w:hideMark/>
          </w:tcPr>
          <w:p w14:paraId="44C6DA3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BAF5B8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157568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77.00</w:t>
            </w:r>
          </w:p>
        </w:tc>
        <w:tc>
          <w:tcPr>
            <w:tcW w:w="0" w:type="auto"/>
            <w:tcMar>
              <w:top w:w="0" w:type="dxa"/>
              <w:left w:w="75" w:type="dxa"/>
              <w:bottom w:w="0" w:type="dxa"/>
              <w:right w:w="0" w:type="dxa"/>
            </w:tcMar>
            <w:vAlign w:val="center"/>
            <w:hideMark/>
          </w:tcPr>
          <w:p w14:paraId="7E9F8F5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158.00</w:t>
            </w:r>
          </w:p>
        </w:tc>
      </w:tr>
      <w:tr w:rsidR="003A10DB" w14:paraId="01DFDE17" w14:textId="77777777" w:rsidTr="007C7A2B">
        <w:trPr>
          <w:tblCellSpacing w:w="0" w:type="dxa"/>
        </w:trPr>
        <w:tc>
          <w:tcPr>
            <w:tcW w:w="0" w:type="auto"/>
            <w:gridSpan w:val="2"/>
            <w:tcMar>
              <w:top w:w="0" w:type="dxa"/>
              <w:left w:w="75" w:type="dxa"/>
              <w:bottom w:w="0" w:type="dxa"/>
              <w:right w:w="0" w:type="dxa"/>
            </w:tcMar>
            <w:vAlign w:val="center"/>
            <w:hideMark/>
          </w:tcPr>
          <w:p w14:paraId="41B34829"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1103 - Burial of Ashes</w:t>
            </w:r>
          </w:p>
        </w:tc>
        <w:tc>
          <w:tcPr>
            <w:tcW w:w="0" w:type="auto"/>
            <w:tcMar>
              <w:top w:w="0" w:type="dxa"/>
              <w:left w:w="75" w:type="dxa"/>
              <w:bottom w:w="0" w:type="dxa"/>
              <w:right w:w="0" w:type="dxa"/>
            </w:tcMar>
            <w:vAlign w:val="center"/>
            <w:hideMark/>
          </w:tcPr>
          <w:p w14:paraId="15E41D8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B4D3BE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CFEE1E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92E547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16BD78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1388F5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107F84BA" w14:textId="77777777" w:rsidTr="007C7A2B">
        <w:trPr>
          <w:tblCellSpacing w:w="0" w:type="dxa"/>
        </w:trPr>
        <w:tc>
          <w:tcPr>
            <w:tcW w:w="0" w:type="auto"/>
            <w:gridSpan w:val="2"/>
            <w:tcMar>
              <w:top w:w="0" w:type="dxa"/>
              <w:left w:w="75" w:type="dxa"/>
              <w:bottom w:w="0" w:type="dxa"/>
              <w:right w:w="0" w:type="dxa"/>
            </w:tcMar>
            <w:vAlign w:val="center"/>
            <w:hideMark/>
          </w:tcPr>
          <w:p w14:paraId="0457D7E6"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1310 - Insurance claims</w:t>
            </w:r>
          </w:p>
        </w:tc>
        <w:tc>
          <w:tcPr>
            <w:tcW w:w="0" w:type="auto"/>
            <w:tcMar>
              <w:top w:w="0" w:type="dxa"/>
              <w:left w:w="75" w:type="dxa"/>
              <w:bottom w:w="0" w:type="dxa"/>
              <w:right w:w="0" w:type="dxa"/>
            </w:tcMar>
            <w:vAlign w:val="center"/>
            <w:hideMark/>
          </w:tcPr>
          <w:p w14:paraId="3902473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773878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6222BB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7F2F83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F2A65A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88A663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130.00</w:t>
            </w:r>
          </w:p>
        </w:tc>
      </w:tr>
      <w:tr w:rsidR="003A10DB" w14:paraId="665BCC29" w14:textId="77777777" w:rsidTr="007C7A2B">
        <w:trPr>
          <w:tblCellSpacing w:w="0" w:type="dxa"/>
        </w:trPr>
        <w:tc>
          <w:tcPr>
            <w:tcW w:w="0" w:type="auto"/>
            <w:gridSpan w:val="2"/>
            <w:tcMar>
              <w:top w:w="0" w:type="dxa"/>
              <w:left w:w="75" w:type="dxa"/>
              <w:bottom w:w="0" w:type="dxa"/>
              <w:right w:w="0" w:type="dxa"/>
            </w:tcMar>
            <w:vAlign w:val="center"/>
            <w:hideMark/>
          </w:tcPr>
          <w:p w14:paraId="07139104"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1320 - Surplus - sales of fixed assets</w:t>
            </w:r>
          </w:p>
        </w:tc>
        <w:tc>
          <w:tcPr>
            <w:tcW w:w="0" w:type="auto"/>
            <w:tcMar>
              <w:top w:w="0" w:type="dxa"/>
              <w:left w:w="75" w:type="dxa"/>
              <w:bottom w:w="0" w:type="dxa"/>
              <w:right w:w="0" w:type="dxa"/>
            </w:tcMar>
            <w:vAlign w:val="center"/>
            <w:hideMark/>
          </w:tcPr>
          <w:p w14:paraId="14AEF7D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76674C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099E9C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BAB479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4E58DA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578CCF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319C3FF7" w14:textId="77777777" w:rsidTr="007C7A2B">
        <w:trPr>
          <w:tblCellSpacing w:w="0" w:type="dxa"/>
        </w:trPr>
        <w:tc>
          <w:tcPr>
            <w:tcW w:w="0" w:type="auto"/>
            <w:gridSpan w:val="2"/>
            <w:tcMar>
              <w:top w:w="0" w:type="dxa"/>
              <w:left w:w="75" w:type="dxa"/>
              <w:bottom w:w="0" w:type="dxa"/>
              <w:right w:w="0" w:type="dxa"/>
            </w:tcMar>
            <w:vAlign w:val="center"/>
            <w:hideMark/>
          </w:tcPr>
          <w:p w14:paraId="6AB43615"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1330 - Return of Overpayment</w:t>
            </w:r>
          </w:p>
        </w:tc>
        <w:tc>
          <w:tcPr>
            <w:tcW w:w="0" w:type="auto"/>
            <w:tcMar>
              <w:top w:w="0" w:type="dxa"/>
              <w:left w:w="75" w:type="dxa"/>
              <w:bottom w:w="0" w:type="dxa"/>
              <w:right w:w="0" w:type="dxa"/>
            </w:tcMar>
            <w:vAlign w:val="center"/>
            <w:hideMark/>
          </w:tcPr>
          <w:p w14:paraId="1E8BA0C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DA3509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D56FB4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CF2D7F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B5309C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BAAC6E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2779C626" w14:textId="77777777" w:rsidTr="007C7A2B">
        <w:trPr>
          <w:tblCellSpacing w:w="0" w:type="dxa"/>
        </w:trPr>
        <w:tc>
          <w:tcPr>
            <w:tcW w:w="0" w:type="auto"/>
            <w:gridSpan w:val="2"/>
            <w:tcMar>
              <w:top w:w="0" w:type="dxa"/>
              <w:left w:w="75" w:type="dxa"/>
              <w:bottom w:w="0" w:type="dxa"/>
              <w:right w:w="0" w:type="dxa"/>
            </w:tcMar>
            <w:vAlign w:val="center"/>
            <w:hideMark/>
          </w:tcPr>
          <w:p w14:paraId="524EB03C"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Other income Totals  </w:t>
            </w:r>
          </w:p>
        </w:tc>
        <w:tc>
          <w:tcPr>
            <w:tcW w:w="0" w:type="auto"/>
            <w:tcBorders>
              <w:top w:val="single" w:sz="6" w:space="0" w:color="000000"/>
            </w:tcBorders>
            <w:tcMar>
              <w:top w:w="0" w:type="dxa"/>
              <w:left w:w="75" w:type="dxa"/>
              <w:bottom w:w="0" w:type="dxa"/>
              <w:right w:w="0" w:type="dxa"/>
            </w:tcMar>
            <w:vAlign w:val="center"/>
            <w:hideMark/>
          </w:tcPr>
          <w:p w14:paraId="2FCBCEE8"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1,450.00</w:t>
            </w:r>
          </w:p>
        </w:tc>
        <w:tc>
          <w:tcPr>
            <w:tcW w:w="0" w:type="auto"/>
            <w:tcBorders>
              <w:top w:val="single" w:sz="6" w:space="0" w:color="000000"/>
            </w:tcBorders>
            <w:tcMar>
              <w:top w:w="0" w:type="dxa"/>
              <w:left w:w="75" w:type="dxa"/>
              <w:bottom w:w="0" w:type="dxa"/>
              <w:right w:w="0" w:type="dxa"/>
            </w:tcMar>
            <w:vAlign w:val="center"/>
            <w:hideMark/>
          </w:tcPr>
          <w:p w14:paraId="38CD5D58"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3,956.00</w:t>
            </w:r>
          </w:p>
        </w:tc>
        <w:tc>
          <w:tcPr>
            <w:tcW w:w="0" w:type="auto"/>
            <w:tcBorders>
              <w:top w:val="single" w:sz="6" w:space="0" w:color="000000"/>
            </w:tcBorders>
            <w:tcMar>
              <w:top w:w="0" w:type="dxa"/>
              <w:left w:w="75" w:type="dxa"/>
              <w:bottom w:w="0" w:type="dxa"/>
              <w:right w:w="0" w:type="dxa"/>
            </w:tcMar>
            <w:vAlign w:val="center"/>
            <w:hideMark/>
          </w:tcPr>
          <w:p w14:paraId="3982C240"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6862DD73"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33D67A91"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5,406.00</w:t>
            </w:r>
          </w:p>
        </w:tc>
        <w:tc>
          <w:tcPr>
            <w:tcW w:w="0" w:type="auto"/>
            <w:tcBorders>
              <w:top w:val="single" w:sz="6" w:space="0" w:color="000000"/>
            </w:tcBorders>
            <w:tcMar>
              <w:top w:w="0" w:type="dxa"/>
              <w:left w:w="75" w:type="dxa"/>
              <w:bottom w:w="0" w:type="dxa"/>
              <w:right w:w="0" w:type="dxa"/>
            </w:tcMar>
            <w:vAlign w:val="center"/>
            <w:hideMark/>
          </w:tcPr>
          <w:p w14:paraId="4628D4D5"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3,590.00</w:t>
            </w:r>
          </w:p>
        </w:tc>
      </w:tr>
      <w:tr w:rsidR="003A10DB" w14:paraId="0D45F567" w14:textId="77777777" w:rsidTr="007C7A2B">
        <w:trPr>
          <w:tblCellSpacing w:w="0" w:type="dxa"/>
        </w:trPr>
        <w:tc>
          <w:tcPr>
            <w:tcW w:w="0" w:type="auto"/>
            <w:tcMar>
              <w:top w:w="0" w:type="dxa"/>
              <w:left w:w="75" w:type="dxa"/>
              <w:bottom w:w="0" w:type="dxa"/>
              <w:right w:w="0" w:type="dxa"/>
            </w:tcMar>
            <w:vAlign w:val="center"/>
            <w:hideMark/>
          </w:tcPr>
          <w:p w14:paraId="05B36052" w14:textId="77777777" w:rsidR="003A10DB" w:rsidRDefault="003A10DB" w:rsidP="007C7A2B">
            <w:pPr>
              <w:rPr>
                <w:rFonts w:ascii="Arial" w:eastAsia="Times New Roman" w:hAnsi="Arial" w:cs="Arial"/>
                <w:sz w:val="18"/>
                <w:szCs w:val="18"/>
              </w:rPr>
            </w:pPr>
          </w:p>
        </w:tc>
        <w:tc>
          <w:tcPr>
            <w:tcW w:w="0" w:type="auto"/>
            <w:vAlign w:val="center"/>
            <w:hideMark/>
          </w:tcPr>
          <w:p w14:paraId="4D82EC53" w14:textId="77777777" w:rsidR="003A10DB" w:rsidRDefault="003A10DB" w:rsidP="007C7A2B">
            <w:pPr>
              <w:rPr>
                <w:rFonts w:eastAsia="Times New Roman"/>
                <w:sz w:val="20"/>
                <w:szCs w:val="20"/>
              </w:rPr>
            </w:pPr>
          </w:p>
        </w:tc>
        <w:tc>
          <w:tcPr>
            <w:tcW w:w="0" w:type="auto"/>
            <w:vAlign w:val="center"/>
            <w:hideMark/>
          </w:tcPr>
          <w:p w14:paraId="32B11162" w14:textId="77777777" w:rsidR="003A10DB" w:rsidRDefault="003A10DB" w:rsidP="007C7A2B">
            <w:pPr>
              <w:rPr>
                <w:rFonts w:eastAsia="Times New Roman"/>
                <w:sz w:val="20"/>
                <w:szCs w:val="20"/>
              </w:rPr>
            </w:pPr>
          </w:p>
        </w:tc>
        <w:tc>
          <w:tcPr>
            <w:tcW w:w="0" w:type="auto"/>
            <w:vAlign w:val="center"/>
            <w:hideMark/>
          </w:tcPr>
          <w:p w14:paraId="4DF49F4A" w14:textId="77777777" w:rsidR="003A10DB" w:rsidRDefault="003A10DB" w:rsidP="007C7A2B">
            <w:pPr>
              <w:rPr>
                <w:rFonts w:eastAsia="Times New Roman"/>
                <w:sz w:val="20"/>
                <w:szCs w:val="20"/>
              </w:rPr>
            </w:pPr>
          </w:p>
        </w:tc>
        <w:tc>
          <w:tcPr>
            <w:tcW w:w="0" w:type="auto"/>
            <w:vAlign w:val="center"/>
            <w:hideMark/>
          </w:tcPr>
          <w:p w14:paraId="3C8FA6AF" w14:textId="77777777" w:rsidR="003A10DB" w:rsidRDefault="003A10DB" w:rsidP="007C7A2B">
            <w:pPr>
              <w:rPr>
                <w:rFonts w:eastAsia="Times New Roman"/>
                <w:sz w:val="20"/>
                <w:szCs w:val="20"/>
              </w:rPr>
            </w:pPr>
          </w:p>
        </w:tc>
        <w:tc>
          <w:tcPr>
            <w:tcW w:w="0" w:type="auto"/>
            <w:vAlign w:val="center"/>
            <w:hideMark/>
          </w:tcPr>
          <w:p w14:paraId="6DFA6861" w14:textId="77777777" w:rsidR="003A10DB" w:rsidRDefault="003A10DB" w:rsidP="007C7A2B">
            <w:pPr>
              <w:rPr>
                <w:rFonts w:eastAsia="Times New Roman"/>
                <w:sz w:val="20"/>
                <w:szCs w:val="20"/>
              </w:rPr>
            </w:pPr>
          </w:p>
        </w:tc>
        <w:tc>
          <w:tcPr>
            <w:tcW w:w="0" w:type="auto"/>
            <w:vAlign w:val="center"/>
            <w:hideMark/>
          </w:tcPr>
          <w:p w14:paraId="3A834527" w14:textId="77777777" w:rsidR="003A10DB" w:rsidRDefault="003A10DB" w:rsidP="007C7A2B">
            <w:pPr>
              <w:rPr>
                <w:rFonts w:eastAsia="Times New Roman"/>
                <w:sz w:val="20"/>
                <w:szCs w:val="20"/>
              </w:rPr>
            </w:pPr>
          </w:p>
        </w:tc>
        <w:tc>
          <w:tcPr>
            <w:tcW w:w="0" w:type="auto"/>
            <w:vAlign w:val="center"/>
            <w:hideMark/>
          </w:tcPr>
          <w:p w14:paraId="5900C301" w14:textId="77777777" w:rsidR="003A10DB" w:rsidRDefault="003A10DB" w:rsidP="007C7A2B">
            <w:pPr>
              <w:rPr>
                <w:rFonts w:eastAsia="Times New Roman"/>
                <w:sz w:val="20"/>
                <w:szCs w:val="20"/>
              </w:rPr>
            </w:pPr>
          </w:p>
        </w:tc>
      </w:tr>
      <w:tr w:rsidR="003A10DB" w14:paraId="327D9406" w14:textId="77777777" w:rsidTr="007C7A2B">
        <w:trPr>
          <w:tblCellSpacing w:w="0" w:type="dxa"/>
        </w:trPr>
        <w:tc>
          <w:tcPr>
            <w:tcW w:w="0" w:type="auto"/>
            <w:gridSpan w:val="2"/>
            <w:tcMar>
              <w:top w:w="0" w:type="dxa"/>
              <w:left w:w="75" w:type="dxa"/>
              <w:bottom w:w="0" w:type="dxa"/>
              <w:right w:w="0" w:type="dxa"/>
            </w:tcMar>
            <w:vAlign w:val="center"/>
            <w:hideMark/>
          </w:tcPr>
          <w:p w14:paraId="4FE42372"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Income and endowments Grand totals  </w:t>
            </w:r>
          </w:p>
        </w:tc>
        <w:tc>
          <w:tcPr>
            <w:tcW w:w="0" w:type="auto"/>
            <w:tcBorders>
              <w:top w:val="single" w:sz="6" w:space="0" w:color="000000"/>
              <w:bottom w:val="double" w:sz="6" w:space="0" w:color="000000"/>
            </w:tcBorders>
            <w:tcMar>
              <w:top w:w="0" w:type="dxa"/>
              <w:left w:w="75" w:type="dxa"/>
              <w:bottom w:w="0" w:type="dxa"/>
              <w:right w:w="0" w:type="dxa"/>
            </w:tcMar>
            <w:vAlign w:val="center"/>
            <w:hideMark/>
          </w:tcPr>
          <w:p w14:paraId="7E309AA3"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43,331.78</w:t>
            </w:r>
          </w:p>
        </w:tc>
        <w:tc>
          <w:tcPr>
            <w:tcW w:w="0" w:type="auto"/>
            <w:tcBorders>
              <w:top w:val="single" w:sz="6" w:space="0" w:color="000000"/>
              <w:bottom w:val="double" w:sz="6" w:space="0" w:color="000000"/>
            </w:tcBorders>
            <w:tcMar>
              <w:top w:w="0" w:type="dxa"/>
              <w:left w:w="75" w:type="dxa"/>
              <w:bottom w:w="0" w:type="dxa"/>
              <w:right w:w="0" w:type="dxa"/>
            </w:tcMar>
            <w:vAlign w:val="center"/>
            <w:hideMark/>
          </w:tcPr>
          <w:p w14:paraId="29A95155"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4,449.99</w:t>
            </w:r>
          </w:p>
        </w:tc>
        <w:tc>
          <w:tcPr>
            <w:tcW w:w="0" w:type="auto"/>
            <w:tcBorders>
              <w:top w:val="single" w:sz="6" w:space="0" w:color="000000"/>
              <w:bottom w:val="double" w:sz="6" w:space="0" w:color="000000"/>
            </w:tcBorders>
            <w:tcMar>
              <w:top w:w="0" w:type="dxa"/>
              <w:left w:w="75" w:type="dxa"/>
              <w:bottom w:w="0" w:type="dxa"/>
              <w:right w:w="0" w:type="dxa"/>
            </w:tcMar>
            <w:vAlign w:val="center"/>
            <w:hideMark/>
          </w:tcPr>
          <w:p w14:paraId="5FA1F5EE"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4,946.99</w:t>
            </w:r>
          </w:p>
        </w:tc>
        <w:tc>
          <w:tcPr>
            <w:tcW w:w="0" w:type="auto"/>
            <w:tcBorders>
              <w:top w:val="single" w:sz="6" w:space="0" w:color="000000"/>
              <w:bottom w:val="double" w:sz="6" w:space="0" w:color="000000"/>
            </w:tcBorders>
            <w:tcMar>
              <w:top w:w="0" w:type="dxa"/>
              <w:left w:w="75" w:type="dxa"/>
              <w:bottom w:w="0" w:type="dxa"/>
              <w:right w:w="0" w:type="dxa"/>
            </w:tcMar>
            <w:vAlign w:val="center"/>
            <w:hideMark/>
          </w:tcPr>
          <w:p w14:paraId="6364934F"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bottom w:val="double" w:sz="6" w:space="0" w:color="000000"/>
            </w:tcBorders>
            <w:tcMar>
              <w:top w:w="0" w:type="dxa"/>
              <w:left w:w="75" w:type="dxa"/>
              <w:bottom w:w="0" w:type="dxa"/>
              <w:right w:w="0" w:type="dxa"/>
            </w:tcMar>
            <w:vAlign w:val="center"/>
            <w:hideMark/>
          </w:tcPr>
          <w:p w14:paraId="24743476"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52,728.76</w:t>
            </w:r>
          </w:p>
        </w:tc>
        <w:tc>
          <w:tcPr>
            <w:tcW w:w="0" w:type="auto"/>
            <w:tcBorders>
              <w:top w:val="single" w:sz="6" w:space="0" w:color="000000"/>
              <w:bottom w:val="double" w:sz="6" w:space="0" w:color="000000"/>
            </w:tcBorders>
            <w:tcMar>
              <w:top w:w="0" w:type="dxa"/>
              <w:left w:w="75" w:type="dxa"/>
              <w:bottom w:w="0" w:type="dxa"/>
              <w:right w:w="0" w:type="dxa"/>
            </w:tcMar>
            <w:vAlign w:val="center"/>
            <w:hideMark/>
          </w:tcPr>
          <w:p w14:paraId="190D68E3"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167,924.05</w:t>
            </w:r>
          </w:p>
        </w:tc>
      </w:tr>
      <w:tr w:rsidR="003A10DB" w14:paraId="0091F4C4" w14:textId="77777777" w:rsidTr="007C7A2B">
        <w:trPr>
          <w:tblCellSpacing w:w="0" w:type="dxa"/>
        </w:trPr>
        <w:tc>
          <w:tcPr>
            <w:tcW w:w="0" w:type="auto"/>
            <w:tcMar>
              <w:top w:w="0" w:type="dxa"/>
              <w:left w:w="75" w:type="dxa"/>
              <w:bottom w:w="0" w:type="dxa"/>
              <w:right w:w="0" w:type="dxa"/>
            </w:tcMar>
            <w:vAlign w:val="center"/>
            <w:hideMark/>
          </w:tcPr>
          <w:p w14:paraId="16A46F91"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3D58C8CB" w14:textId="77777777" w:rsidR="003A10DB" w:rsidRDefault="003A10DB" w:rsidP="007C7A2B">
            <w:pPr>
              <w:rPr>
                <w:rFonts w:eastAsia="Times New Roman"/>
                <w:sz w:val="20"/>
                <w:szCs w:val="20"/>
              </w:rPr>
            </w:pPr>
          </w:p>
        </w:tc>
        <w:tc>
          <w:tcPr>
            <w:tcW w:w="0" w:type="auto"/>
            <w:vAlign w:val="center"/>
            <w:hideMark/>
          </w:tcPr>
          <w:p w14:paraId="121BF9A7" w14:textId="77777777" w:rsidR="003A10DB" w:rsidRDefault="003A10DB" w:rsidP="007C7A2B">
            <w:pPr>
              <w:rPr>
                <w:rFonts w:eastAsia="Times New Roman"/>
                <w:sz w:val="20"/>
                <w:szCs w:val="20"/>
              </w:rPr>
            </w:pPr>
          </w:p>
        </w:tc>
        <w:tc>
          <w:tcPr>
            <w:tcW w:w="0" w:type="auto"/>
            <w:vAlign w:val="center"/>
            <w:hideMark/>
          </w:tcPr>
          <w:p w14:paraId="56453057" w14:textId="77777777" w:rsidR="003A10DB" w:rsidRDefault="003A10DB" w:rsidP="007C7A2B">
            <w:pPr>
              <w:rPr>
                <w:rFonts w:eastAsia="Times New Roman"/>
                <w:sz w:val="20"/>
                <w:szCs w:val="20"/>
              </w:rPr>
            </w:pPr>
          </w:p>
        </w:tc>
        <w:tc>
          <w:tcPr>
            <w:tcW w:w="0" w:type="auto"/>
            <w:vAlign w:val="center"/>
            <w:hideMark/>
          </w:tcPr>
          <w:p w14:paraId="375C6E0B" w14:textId="77777777" w:rsidR="003A10DB" w:rsidRDefault="003A10DB" w:rsidP="007C7A2B">
            <w:pPr>
              <w:rPr>
                <w:rFonts w:eastAsia="Times New Roman"/>
                <w:sz w:val="20"/>
                <w:szCs w:val="20"/>
              </w:rPr>
            </w:pPr>
          </w:p>
        </w:tc>
        <w:tc>
          <w:tcPr>
            <w:tcW w:w="0" w:type="auto"/>
            <w:vAlign w:val="center"/>
            <w:hideMark/>
          </w:tcPr>
          <w:p w14:paraId="6FF6802C" w14:textId="77777777" w:rsidR="003A10DB" w:rsidRDefault="003A10DB" w:rsidP="007C7A2B">
            <w:pPr>
              <w:rPr>
                <w:rFonts w:eastAsia="Times New Roman"/>
                <w:sz w:val="20"/>
                <w:szCs w:val="20"/>
              </w:rPr>
            </w:pPr>
          </w:p>
        </w:tc>
        <w:tc>
          <w:tcPr>
            <w:tcW w:w="0" w:type="auto"/>
            <w:vAlign w:val="center"/>
            <w:hideMark/>
          </w:tcPr>
          <w:p w14:paraId="5EA01291" w14:textId="77777777" w:rsidR="003A10DB" w:rsidRDefault="003A10DB" w:rsidP="007C7A2B">
            <w:pPr>
              <w:rPr>
                <w:rFonts w:eastAsia="Times New Roman"/>
                <w:sz w:val="20"/>
                <w:szCs w:val="20"/>
              </w:rPr>
            </w:pPr>
          </w:p>
        </w:tc>
        <w:tc>
          <w:tcPr>
            <w:tcW w:w="0" w:type="auto"/>
            <w:vAlign w:val="center"/>
            <w:hideMark/>
          </w:tcPr>
          <w:p w14:paraId="3DF524CF" w14:textId="77777777" w:rsidR="003A10DB" w:rsidRDefault="003A10DB" w:rsidP="007C7A2B">
            <w:pPr>
              <w:rPr>
                <w:rFonts w:eastAsia="Times New Roman"/>
                <w:sz w:val="20"/>
                <w:szCs w:val="20"/>
              </w:rPr>
            </w:pPr>
          </w:p>
        </w:tc>
      </w:tr>
      <w:tr w:rsidR="003A10DB" w14:paraId="77A44535" w14:textId="77777777" w:rsidTr="007C7A2B">
        <w:trPr>
          <w:tblCellSpacing w:w="0" w:type="dxa"/>
        </w:trPr>
        <w:tc>
          <w:tcPr>
            <w:tcW w:w="0" w:type="auto"/>
            <w:gridSpan w:val="8"/>
            <w:tcMar>
              <w:top w:w="0" w:type="dxa"/>
              <w:left w:w="75" w:type="dxa"/>
              <w:bottom w:w="0" w:type="dxa"/>
              <w:right w:w="0" w:type="dxa"/>
            </w:tcMar>
            <w:vAlign w:val="center"/>
            <w:hideMark/>
          </w:tcPr>
          <w:p w14:paraId="7A67B554" w14:textId="77777777" w:rsidR="003A10DB" w:rsidRDefault="003A10DB" w:rsidP="007C7A2B">
            <w:pPr>
              <w:rPr>
                <w:rFonts w:ascii="Arial" w:eastAsia="Times New Roman" w:hAnsi="Arial" w:cs="Arial"/>
                <w:sz w:val="18"/>
                <w:szCs w:val="18"/>
              </w:rPr>
            </w:pPr>
          </w:p>
        </w:tc>
      </w:tr>
      <w:tr w:rsidR="003A10DB" w14:paraId="40B2C582" w14:textId="77777777" w:rsidTr="007C7A2B">
        <w:trPr>
          <w:tblCellSpacing w:w="0" w:type="dxa"/>
        </w:trPr>
        <w:tc>
          <w:tcPr>
            <w:tcW w:w="0" w:type="auto"/>
            <w:gridSpan w:val="8"/>
            <w:tcMar>
              <w:top w:w="0" w:type="dxa"/>
              <w:left w:w="75" w:type="dxa"/>
              <w:bottom w:w="0" w:type="dxa"/>
              <w:right w:w="0" w:type="dxa"/>
            </w:tcMar>
            <w:vAlign w:val="center"/>
            <w:hideMark/>
          </w:tcPr>
          <w:p w14:paraId="74000AFF" w14:textId="77777777" w:rsidR="003A10DB" w:rsidRDefault="003A10DB" w:rsidP="007C7A2B">
            <w:pPr>
              <w:rPr>
                <w:rFonts w:ascii="Arial" w:eastAsia="Times New Roman" w:hAnsi="Arial" w:cs="Arial"/>
                <w:caps/>
                <w:sz w:val="18"/>
                <w:szCs w:val="18"/>
              </w:rPr>
            </w:pPr>
            <w:r>
              <w:rPr>
                <w:rStyle w:val="Strong"/>
                <w:rFonts w:ascii="Arial" w:eastAsia="Times New Roman" w:hAnsi="Arial" w:cs="Arial"/>
                <w:caps/>
                <w:sz w:val="18"/>
                <w:szCs w:val="18"/>
              </w:rPr>
              <w:t xml:space="preserve">Expenditure on: </w:t>
            </w:r>
          </w:p>
        </w:tc>
      </w:tr>
      <w:tr w:rsidR="003A10DB" w14:paraId="04CCB0C4" w14:textId="77777777" w:rsidTr="007C7A2B">
        <w:trPr>
          <w:tblCellSpacing w:w="0" w:type="dxa"/>
        </w:trPr>
        <w:tc>
          <w:tcPr>
            <w:tcW w:w="0" w:type="auto"/>
            <w:gridSpan w:val="8"/>
            <w:tcMar>
              <w:top w:w="0" w:type="dxa"/>
              <w:left w:w="75" w:type="dxa"/>
              <w:bottom w:w="0" w:type="dxa"/>
              <w:right w:w="0" w:type="dxa"/>
            </w:tcMar>
            <w:vAlign w:val="center"/>
            <w:hideMark/>
          </w:tcPr>
          <w:p w14:paraId="254FE338" w14:textId="77777777" w:rsidR="003A10DB" w:rsidRDefault="003A10DB" w:rsidP="007C7A2B">
            <w:pPr>
              <w:rPr>
                <w:rFonts w:ascii="Arial" w:eastAsia="Times New Roman" w:hAnsi="Arial" w:cs="Arial"/>
                <w:sz w:val="18"/>
                <w:szCs w:val="18"/>
              </w:rPr>
            </w:pPr>
            <w:r>
              <w:rPr>
                <w:rStyle w:val="Strong"/>
                <w:rFonts w:ascii="Arial" w:eastAsia="Times New Roman" w:hAnsi="Arial" w:cs="Arial"/>
                <w:sz w:val="18"/>
                <w:szCs w:val="18"/>
              </w:rPr>
              <w:t>Raising funds</w:t>
            </w:r>
            <w:r>
              <w:rPr>
                <w:rFonts w:ascii="Arial" w:eastAsia="Times New Roman" w:hAnsi="Arial" w:cs="Arial"/>
                <w:sz w:val="18"/>
                <w:szCs w:val="18"/>
              </w:rPr>
              <w:t xml:space="preserve"> </w:t>
            </w:r>
          </w:p>
        </w:tc>
      </w:tr>
      <w:tr w:rsidR="003A10DB" w14:paraId="43374048" w14:textId="77777777" w:rsidTr="007C7A2B">
        <w:trPr>
          <w:tblCellSpacing w:w="0" w:type="dxa"/>
        </w:trPr>
        <w:tc>
          <w:tcPr>
            <w:tcW w:w="0" w:type="auto"/>
            <w:gridSpan w:val="2"/>
            <w:tcMar>
              <w:top w:w="0" w:type="dxa"/>
              <w:left w:w="75" w:type="dxa"/>
              <w:bottom w:w="0" w:type="dxa"/>
              <w:right w:w="0" w:type="dxa"/>
            </w:tcMar>
            <w:vAlign w:val="center"/>
            <w:hideMark/>
          </w:tcPr>
          <w:p w14:paraId="3BA60560"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1701 - Fees paid to fund raisers</w:t>
            </w:r>
          </w:p>
        </w:tc>
        <w:tc>
          <w:tcPr>
            <w:tcW w:w="0" w:type="auto"/>
            <w:tcMar>
              <w:top w:w="0" w:type="dxa"/>
              <w:left w:w="75" w:type="dxa"/>
              <w:bottom w:w="0" w:type="dxa"/>
              <w:right w:w="0" w:type="dxa"/>
            </w:tcMar>
            <w:vAlign w:val="center"/>
            <w:hideMark/>
          </w:tcPr>
          <w:p w14:paraId="6B291A3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50.00</w:t>
            </w:r>
          </w:p>
        </w:tc>
        <w:tc>
          <w:tcPr>
            <w:tcW w:w="0" w:type="auto"/>
            <w:tcMar>
              <w:top w:w="0" w:type="dxa"/>
              <w:left w:w="75" w:type="dxa"/>
              <w:bottom w:w="0" w:type="dxa"/>
              <w:right w:w="0" w:type="dxa"/>
            </w:tcMar>
            <w:vAlign w:val="center"/>
            <w:hideMark/>
          </w:tcPr>
          <w:p w14:paraId="22E0018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6A8806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951A9E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CF00A9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50.00</w:t>
            </w:r>
          </w:p>
        </w:tc>
        <w:tc>
          <w:tcPr>
            <w:tcW w:w="0" w:type="auto"/>
            <w:tcMar>
              <w:top w:w="0" w:type="dxa"/>
              <w:left w:w="75" w:type="dxa"/>
              <w:bottom w:w="0" w:type="dxa"/>
              <w:right w:w="0" w:type="dxa"/>
            </w:tcMar>
            <w:vAlign w:val="center"/>
            <w:hideMark/>
          </w:tcPr>
          <w:p w14:paraId="3FD4010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6181C450" w14:textId="77777777" w:rsidTr="007C7A2B">
        <w:trPr>
          <w:tblCellSpacing w:w="0" w:type="dxa"/>
        </w:trPr>
        <w:tc>
          <w:tcPr>
            <w:tcW w:w="0" w:type="auto"/>
            <w:gridSpan w:val="2"/>
            <w:tcMar>
              <w:top w:w="0" w:type="dxa"/>
              <w:left w:w="75" w:type="dxa"/>
              <w:bottom w:w="0" w:type="dxa"/>
              <w:right w:w="0" w:type="dxa"/>
            </w:tcMar>
            <w:vAlign w:val="center"/>
            <w:hideMark/>
          </w:tcPr>
          <w:p w14:paraId="39A9D77C"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1710 - Costs of applying for grants</w:t>
            </w:r>
          </w:p>
        </w:tc>
        <w:tc>
          <w:tcPr>
            <w:tcW w:w="0" w:type="auto"/>
            <w:tcMar>
              <w:top w:w="0" w:type="dxa"/>
              <w:left w:w="75" w:type="dxa"/>
              <w:bottom w:w="0" w:type="dxa"/>
              <w:right w:w="0" w:type="dxa"/>
            </w:tcMar>
            <w:vAlign w:val="center"/>
            <w:hideMark/>
          </w:tcPr>
          <w:p w14:paraId="43BC74E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FDDBF5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90295B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3368C4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EAFA6B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39B225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208930FF" w14:textId="77777777" w:rsidTr="007C7A2B">
        <w:trPr>
          <w:tblCellSpacing w:w="0" w:type="dxa"/>
        </w:trPr>
        <w:tc>
          <w:tcPr>
            <w:tcW w:w="0" w:type="auto"/>
            <w:gridSpan w:val="2"/>
            <w:tcMar>
              <w:top w:w="0" w:type="dxa"/>
              <w:left w:w="75" w:type="dxa"/>
              <w:bottom w:w="0" w:type="dxa"/>
              <w:right w:w="0" w:type="dxa"/>
            </w:tcMar>
            <w:vAlign w:val="center"/>
            <w:hideMark/>
          </w:tcPr>
          <w:p w14:paraId="4A55274D"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1720 - Costs of stewardship campaign</w:t>
            </w:r>
          </w:p>
        </w:tc>
        <w:tc>
          <w:tcPr>
            <w:tcW w:w="0" w:type="auto"/>
            <w:tcMar>
              <w:top w:w="0" w:type="dxa"/>
              <w:left w:w="75" w:type="dxa"/>
              <w:bottom w:w="0" w:type="dxa"/>
              <w:right w:w="0" w:type="dxa"/>
            </w:tcMar>
            <w:vAlign w:val="center"/>
            <w:hideMark/>
          </w:tcPr>
          <w:p w14:paraId="3FD1809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198.56</w:t>
            </w:r>
          </w:p>
        </w:tc>
        <w:tc>
          <w:tcPr>
            <w:tcW w:w="0" w:type="auto"/>
            <w:tcMar>
              <w:top w:w="0" w:type="dxa"/>
              <w:left w:w="75" w:type="dxa"/>
              <w:bottom w:w="0" w:type="dxa"/>
              <w:right w:w="0" w:type="dxa"/>
            </w:tcMar>
            <w:vAlign w:val="center"/>
            <w:hideMark/>
          </w:tcPr>
          <w:p w14:paraId="633E6BC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CBAA6F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FA3FF2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17FBE8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198.56</w:t>
            </w:r>
          </w:p>
        </w:tc>
        <w:tc>
          <w:tcPr>
            <w:tcW w:w="0" w:type="auto"/>
            <w:tcMar>
              <w:top w:w="0" w:type="dxa"/>
              <w:left w:w="75" w:type="dxa"/>
              <w:bottom w:w="0" w:type="dxa"/>
              <w:right w:w="0" w:type="dxa"/>
            </w:tcMar>
            <w:vAlign w:val="center"/>
            <w:hideMark/>
          </w:tcPr>
          <w:p w14:paraId="7CBE031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1,449.00</w:t>
            </w:r>
          </w:p>
        </w:tc>
      </w:tr>
      <w:tr w:rsidR="003A10DB" w14:paraId="62749740" w14:textId="77777777" w:rsidTr="007C7A2B">
        <w:trPr>
          <w:tblCellSpacing w:w="0" w:type="dxa"/>
        </w:trPr>
        <w:tc>
          <w:tcPr>
            <w:tcW w:w="0" w:type="auto"/>
            <w:gridSpan w:val="2"/>
            <w:tcMar>
              <w:top w:w="0" w:type="dxa"/>
              <w:left w:w="75" w:type="dxa"/>
              <w:bottom w:w="0" w:type="dxa"/>
              <w:right w:w="0" w:type="dxa"/>
            </w:tcMar>
            <w:vAlign w:val="center"/>
            <w:hideMark/>
          </w:tcPr>
          <w:p w14:paraId="4A295D8F"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1730 - Costs of fetes &amp; other events</w:t>
            </w:r>
          </w:p>
        </w:tc>
        <w:tc>
          <w:tcPr>
            <w:tcW w:w="0" w:type="auto"/>
            <w:tcMar>
              <w:top w:w="0" w:type="dxa"/>
              <w:left w:w="75" w:type="dxa"/>
              <w:bottom w:w="0" w:type="dxa"/>
              <w:right w:w="0" w:type="dxa"/>
            </w:tcMar>
            <w:vAlign w:val="center"/>
            <w:hideMark/>
          </w:tcPr>
          <w:p w14:paraId="2FF7164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380.55</w:t>
            </w:r>
          </w:p>
        </w:tc>
        <w:tc>
          <w:tcPr>
            <w:tcW w:w="0" w:type="auto"/>
            <w:tcMar>
              <w:top w:w="0" w:type="dxa"/>
              <w:left w:w="75" w:type="dxa"/>
              <w:bottom w:w="0" w:type="dxa"/>
              <w:right w:w="0" w:type="dxa"/>
            </w:tcMar>
            <w:vAlign w:val="center"/>
            <w:hideMark/>
          </w:tcPr>
          <w:p w14:paraId="351DBD9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1000F7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A5F3E5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2E7B38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380.55</w:t>
            </w:r>
          </w:p>
        </w:tc>
        <w:tc>
          <w:tcPr>
            <w:tcW w:w="0" w:type="auto"/>
            <w:tcMar>
              <w:top w:w="0" w:type="dxa"/>
              <w:left w:w="75" w:type="dxa"/>
              <w:bottom w:w="0" w:type="dxa"/>
              <w:right w:w="0" w:type="dxa"/>
            </w:tcMar>
            <w:vAlign w:val="center"/>
            <w:hideMark/>
          </w:tcPr>
          <w:p w14:paraId="0DDFEC3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681.41</w:t>
            </w:r>
          </w:p>
        </w:tc>
      </w:tr>
      <w:tr w:rsidR="003A10DB" w14:paraId="457FFB10" w14:textId="77777777" w:rsidTr="007C7A2B">
        <w:trPr>
          <w:tblCellSpacing w:w="0" w:type="dxa"/>
        </w:trPr>
        <w:tc>
          <w:tcPr>
            <w:tcW w:w="0" w:type="auto"/>
            <w:gridSpan w:val="2"/>
            <w:tcMar>
              <w:top w:w="0" w:type="dxa"/>
              <w:left w:w="75" w:type="dxa"/>
              <w:bottom w:w="0" w:type="dxa"/>
              <w:right w:w="0" w:type="dxa"/>
            </w:tcMar>
            <w:vAlign w:val="center"/>
            <w:hideMark/>
          </w:tcPr>
          <w:p w14:paraId="2DDB4A5E"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1740 - Investment management costs</w:t>
            </w:r>
          </w:p>
        </w:tc>
        <w:tc>
          <w:tcPr>
            <w:tcW w:w="0" w:type="auto"/>
            <w:tcMar>
              <w:top w:w="0" w:type="dxa"/>
              <w:left w:w="75" w:type="dxa"/>
              <w:bottom w:w="0" w:type="dxa"/>
              <w:right w:w="0" w:type="dxa"/>
            </w:tcMar>
            <w:vAlign w:val="center"/>
            <w:hideMark/>
          </w:tcPr>
          <w:p w14:paraId="50C0C30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E05C27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E017B6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9E754F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AB4477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125E2F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6F754EA7" w14:textId="77777777" w:rsidTr="007C7A2B">
        <w:trPr>
          <w:tblCellSpacing w:w="0" w:type="dxa"/>
        </w:trPr>
        <w:tc>
          <w:tcPr>
            <w:tcW w:w="0" w:type="auto"/>
            <w:gridSpan w:val="2"/>
            <w:tcMar>
              <w:top w:w="0" w:type="dxa"/>
              <w:left w:w="75" w:type="dxa"/>
              <w:bottom w:w="0" w:type="dxa"/>
              <w:right w:w="0" w:type="dxa"/>
            </w:tcMar>
            <w:vAlign w:val="center"/>
            <w:hideMark/>
          </w:tcPr>
          <w:p w14:paraId="59CF618A"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Raising funds Totals  </w:t>
            </w:r>
          </w:p>
        </w:tc>
        <w:tc>
          <w:tcPr>
            <w:tcW w:w="0" w:type="auto"/>
            <w:tcBorders>
              <w:top w:val="single" w:sz="6" w:space="0" w:color="000000"/>
            </w:tcBorders>
            <w:tcMar>
              <w:top w:w="0" w:type="dxa"/>
              <w:left w:w="75" w:type="dxa"/>
              <w:bottom w:w="0" w:type="dxa"/>
              <w:right w:w="0" w:type="dxa"/>
            </w:tcMar>
            <w:vAlign w:val="center"/>
            <w:hideMark/>
          </w:tcPr>
          <w:p w14:paraId="03DDC4FA"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629.11</w:t>
            </w:r>
          </w:p>
        </w:tc>
        <w:tc>
          <w:tcPr>
            <w:tcW w:w="0" w:type="auto"/>
            <w:tcBorders>
              <w:top w:val="single" w:sz="6" w:space="0" w:color="000000"/>
            </w:tcBorders>
            <w:tcMar>
              <w:top w:w="0" w:type="dxa"/>
              <w:left w:w="75" w:type="dxa"/>
              <w:bottom w:w="0" w:type="dxa"/>
              <w:right w:w="0" w:type="dxa"/>
            </w:tcMar>
            <w:vAlign w:val="center"/>
            <w:hideMark/>
          </w:tcPr>
          <w:p w14:paraId="6DDA5620"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6C270960"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309F9C8A"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76452CED"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629.11</w:t>
            </w:r>
          </w:p>
        </w:tc>
        <w:tc>
          <w:tcPr>
            <w:tcW w:w="0" w:type="auto"/>
            <w:tcBorders>
              <w:top w:val="single" w:sz="6" w:space="0" w:color="000000"/>
            </w:tcBorders>
            <w:tcMar>
              <w:top w:w="0" w:type="dxa"/>
              <w:left w:w="75" w:type="dxa"/>
              <w:bottom w:w="0" w:type="dxa"/>
              <w:right w:w="0" w:type="dxa"/>
            </w:tcMar>
            <w:vAlign w:val="center"/>
            <w:hideMark/>
          </w:tcPr>
          <w:p w14:paraId="56D97549"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2,130.41</w:t>
            </w:r>
          </w:p>
        </w:tc>
      </w:tr>
      <w:tr w:rsidR="003A10DB" w14:paraId="5805BE8B" w14:textId="77777777" w:rsidTr="007C7A2B">
        <w:trPr>
          <w:tblCellSpacing w:w="0" w:type="dxa"/>
        </w:trPr>
        <w:tc>
          <w:tcPr>
            <w:tcW w:w="0" w:type="auto"/>
            <w:tcMar>
              <w:top w:w="0" w:type="dxa"/>
              <w:left w:w="75" w:type="dxa"/>
              <w:bottom w:w="0" w:type="dxa"/>
              <w:right w:w="0" w:type="dxa"/>
            </w:tcMar>
            <w:vAlign w:val="center"/>
            <w:hideMark/>
          </w:tcPr>
          <w:p w14:paraId="02575468" w14:textId="77777777" w:rsidR="003A10DB" w:rsidRDefault="003A10DB" w:rsidP="007C7A2B">
            <w:pPr>
              <w:rPr>
                <w:rFonts w:ascii="Arial" w:eastAsia="Times New Roman" w:hAnsi="Arial" w:cs="Arial"/>
                <w:sz w:val="18"/>
                <w:szCs w:val="18"/>
              </w:rPr>
            </w:pPr>
          </w:p>
        </w:tc>
        <w:tc>
          <w:tcPr>
            <w:tcW w:w="0" w:type="auto"/>
            <w:vAlign w:val="center"/>
            <w:hideMark/>
          </w:tcPr>
          <w:p w14:paraId="6B4DD772" w14:textId="77777777" w:rsidR="003A10DB" w:rsidRDefault="003A10DB" w:rsidP="007C7A2B">
            <w:pPr>
              <w:rPr>
                <w:rFonts w:eastAsia="Times New Roman"/>
                <w:sz w:val="20"/>
                <w:szCs w:val="20"/>
              </w:rPr>
            </w:pPr>
          </w:p>
        </w:tc>
        <w:tc>
          <w:tcPr>
            <w:tcW w:w="0" w:type="auto"/>
            <w:vAlign w:val="center"/>
            <w:hideMark/>
          </w:tcPr>
          <w:p w14:paraId="244F1D10" w14:textId="77777777" w:rsidR="003A10DB" w:rsidRDefault="003A10DB" w:rsidP="007C7A2B">
            <w:pPr>
              <w:rPr>
                <w:rFonts w:eastAsia="Times New Roman"/>
                <w:sz w:val="20"/>
                <w:szCs w:val="20"/>
              </w:rPr>
            </w:pPr>
          </w:p>
        </w:tc>
        <w:tc>
          <w:tcPr>
            <w:tcW w:w="0" w:type="auto"/>
            <w:vAlign w:val="center"/>
            <w:hideMark/>
          </w:tcPr>
          <w:p w14:paraId="0A1AC7E8" w14:textId="77777777" w:rsidR="003A10DB" w:rsidRDefault="003A10DB" w:rsidP="007C7A2B">
            <w:pPr>
              <w:rPr>
                <w:rFonts w:eastAsia="Times New Roman"/>
                <w:sz w:val="20"/>
                <w:szCs w:val="20"/>
              </w:rPr>
            </w:pPr>
          </w:p>
        </w:tc>
        <w:tc>
          <w:tcPr>
            <w:tcW w:w="0" w:type="auto"/>
            <w:vAlign w:val="center"/>
            <w:hideMark/>
          </w:tcPr>
          <w:p w14:paraId="4073C1A2" w14:textId="77777777" w:rsidR="003A10DB" w:rsidRDefault="003A10DB" w:rsidP="007C7A2B">
            <w:pPr>
              <w:rPr>
                <w:rFonts w:eastAsia="Times New Roman"/>
                <w:sz w:val="20"/>
                <w:szCs w:val="20"/>
              </w:rPr>
            </w:pPr>
          </w:p>
        </w:tc>
        <w:tc>
          <w:tcPr>
            <w:tcW w:w="0" w:type="auto"/>
            <w:vAlign w:val="center"/>
            <w:hideMark/>
          </w:tcPr>
          <w:p w14:paraId="33D84017" w14:textId="77777777" w:rsidR="003A10DB" w:rsidRDefault="003A10DB" w:rsidP="007C7A2B">
            <w:pPr>
              <w:rPr>
                <w:rFonts w:eastAsia="Times New Roman"/>
                <w:sz w:val="20"/>
                <w:szCs w:val="20"/>
              </w:rPr>
            </w:pPr>
          </w:p>
        </w:tc>
        <w:tc>
          <w:tcPr>
            <w:tcW w:w="0" w:type="auto"/>
            <w:vAlign w:val="center"/>
            <w:hideMark/>
          </w:tcPr>
          <w:p w14:paraId="0A1F7CD6" w14:textId="77777777" w:rsidR="003A10DB" w:rsidRDefault="003A10DB" w:rsidP="007C7A2B">
            <w:pPr>
              <w:rPr>
                <w:rFonts w:eastAsia="Times New Roman"/>
                <w:sz w:val="20"/>
                <w:szCs w:val="20"/>
              </w:rPr>
            </w:pPr>
          </w:p>
        </w:tc>
        <w:tc>
          <w:tcPr>
            <w:tcW w:w="0" w:type="auto"/>
            <w:vAlign w:val="center"/>
            <w:hideMark/>
          </w:tcPr>
          <w:p w14:paraId="7504E658" w14:textId="77777777" w:rsidR="003A10DB" w:rsidRDefault="003A10DB" w:rsidP="007C7A2B">
            <w:pPr>
              <w:rPr>
                <w:rFonts w:eastAsia="Times New Roman"/>
                <w:sz w:val="20"/>
                <w:szCs w:val="20"/>
              </w:rPr>
            </w:pPr>
          </w:p>
        </w:tc>
      </w:tr>
      <w:tr w:rsidR="003A10DB" w14:paraId="15F16AE0" w14:textId="77777777" w:rsidTr="007C7A2B">
        <w:trPr>
          <w:tblCellSpacing w:w="0" w:type="dxa"/>
        </w:trPr>
        <w:tc>
          <w:tcPr>
            <w:tcW w:w="0" w:type="auto"/>
            <w:gridSpan w:val="8"/>
            <w:tcMar>
              <w:top w:w="0" w:type="dxa"/>
              <w:left w:w="75" w:type="dxa"/>
              <w:bottom w:w="0" w:type="dxa"/>
              <w:right w:w="0" w:type="dxa"/>
            </w:tcMar>
            <w:vAlign w:val="center"/>
            <w:hideMark/>
          </w:tcPr>
          <w:p w14:paraId="6F6BCF02" w14:textId="77777777" w:rsidR="003A10DB" w:rsidRDefault="003A10DB" w:rsidP="007C7A2B">
            <w:pPr>
              <w:rPr>
                <w:rFonts w:ascii="Arial" w:eastAsia="Times New Roman" w:hAnsi="Arial" w:cs="Arial"/>
                <w:sz w:val="18"/>
                <w:szCs w:val="18"/>
              </w:rPr>
            </w:pPr>
            <w:r>
              <w:rPr>
                <w:rStyle w:val="Strong"/>
                <w:rFonts w:ascii="Arial" w:eastAsia="Times New Roman" w:hAnsi="Arial" w:cs="Arial"/>
                <w:sz w:val="18"/>
                <w:szCs w:val="18"/>
              </w:rPr>
              <w:t>Expenditure on charitable activities</w:t>
            </w:r>
            <w:r>
              <w:rPr>
                <w:rFonts w:ascii="Arial" w:eastAsia="Times New Roman" w:hAnsi="Arial" w:cs="Arial"/>
                <w:sz w:val="18"/>
                <w:szCs w:val="18"/>
              </w:rPr>
              <w:t xml:space="preserve"> </w:t>
            </w:r>
          </w:p>
        </w:tc>
      </w:tr>
      <w:tr w:rsidR="003A10DB" w14:paraId="22C7E581" w14:textId="77777777" w:rsidTr="007C7A2B">
        <w:trPr>
          <w:tblCellSpacing w:w="0" w:type="dxa"/>
        </w:trPr>
        <w:tc>
          <w:tcPr>
            <w:tcW w:w="0" w:type="auto"/>
            <w:gridSpan w:val="2"/>
            <w:tcMar>
              <w:top w:w="0" w:type="dxa"/>
              <w:left w:w="75" w:type="dxa"/>
              <w:bottom w:w="0" w:type="dxa"/>
              <w:right w:w="0" w:type="dxa"/>
            </w:tcMar>
            <w:vAlign w:val="center"/>
            <w:hideMark/>
          </w:tcPr>
          <w:p w14:paraId="699DE39F"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1801 - Giving to missionary societies</w:t>
            </w:r>
          </w:p>
        </w:tc>
        <w:tc>
          <w:tcPr>
            <w:tcW w:w="0" w:type="auto"/>
            <w:tcMar>
              <w:top w:w="0" w:type="dxa"/>
              <w:left w:w="75" w:type="dxa"/>
              <w:bottom w:w="0" w:type="dxa"/>
              <w:right w:w="0" w:type="dxa"/>
            </w:tcMar>
            <w:vAlign w:val="center"/>
            <w:hideMark/>
          </w:tcPr>
          <w:p w14:paraId="6932393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6C9760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9C2BBB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EA86A5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E0580E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42ECEF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87.70</w:t>
            </w:r>
          </w:p>
        </w:tc>
      </w:tr>
      <w:tr w:rsidR="003A10DB" w14:paraId="288CD326" w14:textId="77777777" w:rsidTr="007C7A2B">
        <w:trPr>
          <w:tblCellSpacing w:w="0" w:type="dxa"/>
        </w:trPr>
        <w:tc>
          <w:tcPr>
            <w:tcW w:w="0" w:type="auto"/>
            <w:gridSpan w:val="2"/>
            <w:tcMar>
              <w:top w:w="0" w:type="dxa"/>
              <w:left w:w="75" w:type="dxa"/>
              <w:bottom w:w="0" w:type="dxa"/>
              <w:right w:w="0" w:type="dxa"/>
            </w:tcMar>
            <w:vAlign w:val="center"/>
            <w:hideMark/>
          </w:tcPr>
          <w:p w14:paraId="69BC49AC"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1830 - Giving - relief and development agencies</w:t>
            </w:r>
          </w:p>
        </w:tc>
        <w:tc>
          <w:tcPr>
            <w:tcW w:w="0" w:type="auto"/>
            <w:tcMar>
              <w:top w:w="0" w:type="dxa"/>
              <w:left w:w="75" w:type="dxa"/>
              <w:bottom w:w="0" w:type="dxa"/>
              <w:right w:w="0" w:type="dxa"/>
            </w:tcMar>
            <w:vAlign w:val="center"/>
            <w:hideMark/>
          </w:tcPr>
          <w:p w14:paraId="7763341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121.30</w:t>
            </w:r>
          </w:p>
        </w:tc>
        <w:tc>
          <w:tcPr>
            <w:tcW w:w="0" w:type="auto"/>
            <w:tcMar>
              <w:top w:w="0" w:type="dxa"/>
              <w:left w:w="75" w:type="dxa"/>
              <w:bottom w:w="0" w:type="dxa"/>
              <w:right w:w="0" w:type="dxa"/>
            </w:tcMar>
            <w:vAlign w:val="center"/>
            <w:hideMark/>
          </w:tcPr>
          <w:p w14:paraId="33D1F95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9579E9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16B660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036520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121.30</w:t>
            </w:r>
          </w:p>
        </w:tc>
        <w:tc>
          <w:tcPr>
            <w:tcW w:w="0" w:type="auto"/>
            <w:tcMar>
              <w:top w:w="0" w:type="dxa"/>
              <w:left w:w="75" w:type="dxa"/>
              <w:bottom w:w="0" w:type="dxa"/>
              <w:right w:w="0" w:type="dxa"/>
            </w:tcMar>
            <w:vAlign w:val="center"/>
            <w:hideMark/>
          </w:tcPr>
          <w:p w14:paraId="5EF6439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5AA626B5" w14:textId="77777777" w:rsidTr="007C7A2B">
        <w:trPr>
          <w:tblCellSpacing w:w="0" w:type="dxa"/>
        </w:trPr>
        <w:tc>
          <w:tcPr>
            <w:tcW w:w="0" w:type="auto"/>
            <w:gridSpan w:val="2"/>
            <w:tcMar>
              <w:top w:w="0" w:type="dxa"/>
              <w:left w:w="75" w:type="dxa"/>
              <w:bottom w:w="0" w:type="dxa"/>
              <w:right w:w="0" w:type="dxa"/>
            </w:tcMar>
            <w:vAlign w:val="center"/>
            <w:hideMark/>
          </w:tcPr>
          <w:p w14:paraId="3D8D2EF9"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1850 - Home mission</w:t>
            </w:r>
          </w:p>
        </w:tc>
        <w:tc>
          <w:tcPr>
            <w:tcW w:w="0" w:type="auto"/>
            <w:tcMar>
              <w:top w:w="0" w:type="dxa"/>
              <w:left w:w="75" w:type="dxa"/>
              <w:bottom w:w="0" w:type="dxa"/>
              <w:right w:w="0" w:type="dxa"/>
            </w:tcMar>
            <w:vAlign w:val="center"/>
            <w:hideMark/>
          </w:tcPr>
          <w:p w14:paraId="6C4FDBF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4,440.52</w:t>
            </w:r>
          </w:p>
        </w:tc>
        <w:tc>
          <w:tcPr>
            <w:tcW w:w="0" w:type="auto"/>
            <w:tcMar>
              <w:top w:w="0" w:type="dxa"/>
              <w:left w:w="75" w:type="dxa"/>
              <w:bottom w:w="0" w:type="dxa"/>
              <w:right w:w="0" w:type="dxa"/>
            </w:tcMar>
            <w:vAlign w:val="center"/>
            <w:hideMark/>
          </w:tcPr>
          <w:p w14:paraId="4EB5DCC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1,200.00</w:t>
            </w:r>
          </w:p>
        </w:tc>
        <w:tc>
          <w:tcPr>
            <w:tcW w:w="0" w:type="auto"/>
            <w:tcMar>
              <w:top w:w="0" w:type="dxa"/>
              <w:left w:w="75" w:type="dxa"/>
              <w:bottom w:w="0" w:type="dxa"/>
              <w:right w:w="0" w:type="dxa"/>
            </w:tcMar>
            <w:vAlign w:val="center"/>
            <w:hideMark/>
          </w:tcPr>
          <w:p w14:paraId="31E3C6E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A51D15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FD8355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5,640.52</w:t>
            </w:r>
          </w:p>
        </w:tc>
        <w:tc>
          <w:tcPr>
            <w:tcW w:w="0" w:type="auto"/>
            <w:tcMar>
              <w:top w:w="0" w:type="dxa"/>
              <w:left w:w="75" w:type="dxa"/>
              <w:bottom w:w="0" w:type="dxa"/>
              <w:right w:w="0" w:type="dxa"/>
            </w:tcMar>
            <w:vAlign w:val="center"/>
            <w:hideMark/>
          </w:tcPr>
          <w:p w14:paraId="248342C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2,779.48</w:t>
            </w:r>
          </w:p>
        </w:tc>
      </w:tr>
      <w:tr w:rsidR="003A10DB" w14:paraId="62EB4CE1" w14:textId="77777777" w:rsidTr="007C7A2B">
        <w:trPr>
          <w:tblCellSpacing w:w="0" w:type="dxa"/>
        </w:trPr>
        <w:tc>
          <w:tcPr>
            <w:tcW w:w="0" w:type="auto"/>
            <w:gridSpan w:val="2"/>
            <w:tcMar>
              <w:top w:w="0" w:type="dxa"/>
              <w:left w:w="75" w:type="dxa"/>
              <w:bottom w:w="0" w:type="dxa"/>
              <w:right w:w="0" w:type="dxa"/>
            </w:tcMar>
            <w:vAlign w:val="center"/>
            <w:hideMark/>
          </w:tcPr>
          <w:p w14:paraId="3327DA1A"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1870 - Secular charities</w:t>
            </w:r>
          </w:p>
        </w:tc>
        <w:tc>
          <w:tcPr>
            <w:tcW w:w="0" w:type="auto"/>
            <w:tcMar>
              <w:top w:w="0" w:type="dxa"/>
              <w:left w:w="75" w:type="dxa"/>
              <w:bottom w:w="0" w:type="dxa"/>
              <w:right w:w="0" w:type="dxa"/>
            </w:tcMar>
            <w:vAlign w:val="center"/>
            <w:hideMark/>
          </w:tcPr>
          <w:p w14:paraId="1AE6E3F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233.73</w:t>
            </w:r>
          </w:p>
        </w:tc>
        <w:tc>
          <w:tcPr>
            <w:tcW w:w="0" w:type="auto"/>
            <w:tcMar>
              <w:top w:w="0" w:type="dxa"/>
              <w:left w:w="75" w:type="dxa"/>
              <w:bottom w:w="0" w:type="dxa"/>
              <w:right w:w="0" w:type="dxa"/>
            </w:tcMar>
            <w:vAlign w:val="center"/>
            <w:hideMark/>
          </w:tcPr>
          <w:p w14:paraId="26C3A63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ACC43A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94C35E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BBDEA9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233.73</w:t>
            </w:r>
          </w:p>
        </w:tc>
        <w:tc>
          <w:tcPr>
            <w:tcW w:w="0" w:type="auto"/>
            <w:tcMar>
              <w:top w:w="0" w:type="dxa"/>
              <w:left w:w="75" w:type="dxa"/>
              <w:bottom w:w="0" w:type="dxa"/>
              <w:right w:w="0" w:type="dxa"/>
            </w:tcMar>
            <w:vAlign w:val="center"/>
            <w:hideMark/>
          </w:tcPr>
          <w:p w14:paraId="0FDE6C3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11638DC1" w14:textId="77777777" w:rsidTr="007C7A2B">
        <w:trPr>
          <w:tblCellSpacing w:w="0" w:type="dxa"/>
        </w:trPr>
        <w:tc>
          <w:tcPr>
            <w:tcW w:w="0" w:type="auto"/>
            <w:gridSpan w:val="2"/>
            <w:tcMar>
              <w:top w:w="0" w:type="dxa"/>
              <w:left w:w="75" w:type="dxa"/>
              <w:bottom w:w="0" w:type="dxa"/>
              <w:right w:w="0" w:type="dxa"/>
            </w:tcMar>
            <w:vAlign w:val="center"/>
            <w:hideMark/>
          </w:tcPr>
          <w:p w14:paraId="77F14314"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1901 - Stipends quota</w:t>
            </w:r>
          </w:p>
        </w:tc>
        <w:tc>
          <w:tcPr>
            <w:tcW w:w="0" w:type="auto"/>
            <w:tcMar>
              <w:top w:w="0" w:type="dxa"/>
              <w:left w:w="75" w:type="dxa"/>
              <w:bottom w:w="0" w:type="dxa"/>
              <w:right w:w="0" w:type="dxa"/>
            </w:tcMar>
            <w:vAlign w:val="center"/>
            <w:hideMark/>
          </w:tcPr>
          <w:p w14:paraId="7DA7535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73450C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D0B89A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EABCD3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FEB934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B7D4F9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4921271C" w14:textId="77777777" w:rsidTr="007C7A2B">
        <w:trPr>
          <w:tblCellSpacing w:w="0" w:type="dxa"/>
        </w:trPr>
        <w:tc>
          <w:tcPr>
            <w:tcW w:w="0" w:type="auto"/>
            <w:gridSpan w:val="2"/>
            <w:tcMar>
              <w:top w:w="0" w:type="dxa"/>
              <w:left w:w="75" w:type="dxa"/>
              <w:bottom w:w="0" w:type="dxa"/>
              <w:right w:w="0" w:type="dxa"/>
            </w:tcMar>
            <w:vAlign w:val="center"/>
            <w:hideMark/>
          </w:tcPr>
          <w:p w14:paraId="3341F19E"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1910 - Ministry parish share etc</w:t>
            </w:r>
          </w:p>
        </w:tc>
        <w:tc>
          <w:tcPr>
            <w:tcW w:w="0" w:type="auto"/>
            <w:tcMar>
              <w:top w:w="0" w:type="dxa"/>
              <w:left w:w="75" w:type="dxa"/>
              <w:bottom w:w="0" w:type="dxa"/>
              <w:right w:w="0" w:type="dxa"/>
            </w:tcMar>
            <w:vAlign w:val="center"/>
            <w:hideMark/>
          </w:tcPr>
          <w:p w14:paraId="03DEFF5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31,579.00</w:t>
            </w:r>
          </w:p>
        </w:tc>
        <w:tc>
          <w:tcPr>
            <w:tcW w:w="0" w:type="auto"/>
            <w:tcMar>
              <w:top w:w="0" w:type="dxa"/>
              <w:left w:w="75" w:type="dxa"/>
              <w:bottom w:w="0" w:type="dxa"/>
              <w:right w:w="0" w:type="dxa"/>
            </w:tcMar>
            <w:vAlign w:val="center"/>
            <w:hideMark/>
          </w:tcPr>
          <w:p w14:paraId="1CF63DE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DB2124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373E03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F6DA78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31,579.00</w:t>
            </w:r>
          </w:p>
        </w:tc>
        <w:tc>
          <w:tcPr>
            <w:tcW w:w="0" w:type="auto"/>
            <w:tcMar>
              <w:top w:w="0" w:type="dxa"/>
              <w:left w:w="75" w:type="dxa"/>
              <w:bottom w:w="0" w:type="dxa"/>
              <w:right w:w="0" w:type="dxa"/>
            </w:tcMar>
            <w:vAlign w:val="center"/>
            <w:hideMark/>
          </w:tcPr>
          <w:p w14:paraId="1CC1929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25,530.00</w:t>
            </w:r>
          </w:p>
        </w:tc>
      </w:tr>
      <w:tr w:rsidR="003A10DB" w14:paraId="0D5B1641" w14:textId="77777777" w:rsidTr="007C7A2B">
        <w:trPr>
          <w:tblCellSpacing w:w="0" w:type="dxa"/>
        </w:trPr>
        <w:tc>
          <w:tcPr>
            <w:tcW w:w="0" w:type="auto"/>
            <w:gridSpan w:val="2"/>
            <w:tcMar>
              <w:top w:w="0" w:type="dxa"/>
              <w:left w:w="75" w:type="dxa"/>
              <w:bottom w:w="0" w:type="dxa"/>
              <w:right w:w="0" w:type="dxa"/>
            </w:tcMar>
            <w:vAlign w:val="center"/>
            <w:hideMark/>
          </w:tcPr>
          <w:p w14:paraId="17E633DE"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2001 - Assistant staff costs</w:t>
            </w:r>
          </w:p>
        </w:tc>
        <w:tc>
          <w:tcPr>
            <w:tcW w:w="0" w:type="auto"/>
            <w:tcMar>
              <w:top w:w="0" w:type="dxa"/>
              <w:left w:w="75" w:type="dxa"/>
              <w:bottom w:w="0" w:type="dxa"/>
              <w:right w:w="0" w:type="dxa"/>
            </w:tcMar>
            <w:vAlign w:val="center"/>
            <w:hideMark/>
          </w:tcPr>
          <w:p w14:paraId="7560853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2E295D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99A7E3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6E8F78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26C869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874A14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42.79</w:t>
            </w:r>
          </w:p>
        </w:tc>
      </w:tr>
      <w:tr w:rsidR="003A10DB" w14:paraId="6DA526CC" w14:textId="77777777" w:rsidTr="007C7A2B">
        <w:trPr>
          <w:tblCellSpacing w:w="0" w:type="dxa"/>
        </w:trPr>
        <w:tc>
          <w:tcPr>
            <w:tcW w:w="0" w:type="auto"/>
            <w:gridSpan w:val="2"/>
            <w:tcMar>
              <w:top w:w="0" w:type="dxa"/>
              <w:left w:w="75" w:type="dxa"/>
              <w:bottom w:w="0" w:type="dxa"/>
              <w:right w:w="0" w:type="dxa"/>
            </w:tcMar>
            <w:vAlign w:val="center"/>
            <w:hideMark/>
          </w:tcPr>
          <w:p w14:paraId="7A7174B5"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2050 - Salary of parish administrator</w:t>
            </w:r>
          </w:p>
        </w:tc>
        <w:tc>
          <w:tcPr>
            <w:tcW w:w="0" w:type="auto"/>
            <w:tcMar>
              <w:top w:w="0" w:type="dxa"/>
              <w:left w:w="75" w:type="dxa"/>
              <w:bottom w:w="0" w:type="dxa"/>
              <w:right w:w="0" w:type="dxa"/>
            </w:tcMar>
            <w:vAlign w:val="center"/>
            <w:hideMark/>
          </w:tcPr>
          <w:p w14:paraId="6D972D5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BB2C6C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481BE3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06AA3E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61F056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F1E04A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02B3B97F" w14:textId="77777777" w:rsidTr="007C7A2B">
        <w:trPr>
          <w:tblCellSpacing w:w="0" w:type="dxa"/>
        </w:trPr>
        <w:tc>
          <w:tcPr>
            <w:tcW w:w="0" w:type="auto"/>
            <w:gridSpan w:val="2"/>
            <w:tcMar>
              <w:top w:w="0" w:type="dxa"/>
              <w:left w:w="75" w:type="dxa"/>
              <w:bottom w:w="0" w:type="dxa"/>
              <w:right w:w="0" w:type="dxa"/>
            </w:tcMar>
            <w:vAlign w:val="center"/>
            <w:hideMark/>
          </w:tcPr>
          <w:p w14:paraId="73CE5FDC"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2101 - Working expenses of incumbent</w:t>
            </w:r>
          </w:p>
        </w:tc>
        <w:tc>
          <w:tcPr>
            <w:tcW w:w="0" w:type="auto"/>
            <w:tcMar>
              <w:top w:w="0" w:type="dxa"/>
              <w:left w:w="75" w:type="dxa"/>
              <w:bottom w:w="0" w:type="dxa"/>
              <w:right w:w="0" w:type="dxa"/>
            </w:tcMar>
            <w:vAlign w:val="center"/>
            <w:hideMark/>
          </w:tcPr>
          <w:p w14:paraId="4F406F9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2,563.70</w:t>
            </w:r>
          </w:p>
        </w:tc>
        <w:tc>
          <w:tcPr>
            <w:tcW w:w="0" w:type="auto"/>
            <w:tcMar>
              <w:top w:w="0" w:type="dxa"/>
              <w:left w:w="75" w:type="dxa"/>
              <w:bottom w:w="0" w:type="dxa"/>
              <w:right w:w="0" w:type="dxa"/>
            </w:tcMar>
            <w:vAlign w:val="center"/>
            <w:hideMark/>
          </w:tcPr>
          <w:p w14:paraId="7605A04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0E305B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05ECDE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00D753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2,563.70</w:t>
            </w:r>
          </w:p>
        </w:tc>
        <w:tc>
          <w:tcPr>
            <w:tcW w:w="0" w:type="auto"/>
            <w:tcMar>
              <w:top w:w="0" w:type="dxa"/>
              <w:left w:w="75" w:type="dxa"/>
              <w:bottom w:w="0" w:type="dxa"/>
              <w:right w:w="0" w:type="dxa"/>
            </w:tcMar>
            <w:vAlign w:val="center"/>
            <w:hideMark/>
          </w:tcPr>
          <w:p w14:paraId="5F56096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2,815.82</w:t>
            </w:r>
          </w:p>
        </w:tc>
      </w:tr>
      <w:tr w:rsidR="003A10DB" w14:paraId="534169C2" w14:textId="77777777" w:rsidTr="007C7A2B">
        <w:trPr>
          <w:tblCellSpacing w:w="0" w:type="dxa"/>
        </w:trPr>
        <w:tc>
          <w:tcPr>
            <w:tcW w:w="0" w:type="auto"/>
            <w:gridSpan w:val="2"/>
            <w:tcMar>
              <w:top w:w="0" w:type="dxa"/>
              <w:left w:w="75" w:type="dxa"/>
              <w:bottom w:w="0" w:type="dxa"/>
              <w:right w:w="0" w:type="dxa"/>
            </w:tcMar>
            <w:vAlign w:val="center"/>
            <w:hideMark/>
          </w:tcPr>
          <w:p w14:paraId="43DFE107"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2120 - Council tax</w:t>
            </w:r>
          </w:p>
        </w:tc>
        <w:tc>
          <w:tcPr>
            <w:tcW w:w="0" w:type="auto"/>
            <w:tcMar>
              <w:top w:w="0" w:type="dxa"/>
              <w:left w:w="75" w:type="dxa"/>
              <w:bottom w:w="0" w:type="dxa"/>
              <w:right w:w="0" w:type="dxa"/>
            </w:tcMar>
            <w:vAlign w:val="center"/>
            <w:hideMark/>
          </w:tcPr>
          <w:p w14:paraId="7EC8A39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2396EE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05FE4C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9D8E9A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187B3E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E0EA7A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2B88FCFB" w14:textId="77777777" w:rsidTr="007C7A2B">
        <w:trPr>
          <w:tblCellSpacing w:w="0" w:type="dxa"/>
        </w:trPr>
        <w:tc>
          <w:tcPr>
            <w:tcW w:w="0" w:type="auto"/>
            <w:gridSpan w:val="2"/>
            <w:tcMar>
              <w:top w:w="0" w:type="dxa"/>
              <w:left w:w="75" w:type="dxa"/>
              <w:bottom w:w="0" w:type="dxa"/>
              <w:right w:w="0" w:type="dxa"/>
            </w:tcMar>
            <w:vAlign w:val="center"/>
            <w:hideMark/>
          </w:tcPr>
          <w:p w14:paraId="0F832001"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2130 - Parsonage house expenses</w:t>
            </w:r>
          </w:p>
        </w:tc>
        <w:tc>
          <w:tcPr>
            <w:tcW w:w="0" w:type="auto"/>
            <w:tcMar>
              <w:top w:w="0" w:type="dxa"/>
              <w:left w:w="75" w:type="dxa"/>
              <w:bottom w:w="0" w:type="dxa"/>
              <w:right w:w="0" w:type="dxa"/>
            </w:tcMar>
            <w:vAlign w:val="center"/>
            <w:hideMark/>
          </w:tcPr>
          <w:p w14:paraId="346F88C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5DE050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17441E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411ED2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EC3B2A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4A9A76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27AA357B" w14:textId="77777777" w:rsidTr="007C7A2B">
        <w:trPr>
          <w:tblCellSpacing w:w="0" w:type="dxa"/>
        </w:trPr>
        <w:tc>
          <w:tcPr>
            <w:tcW w:w="0" w:type="auto"/>
            <w:gridSpan w:val="2"/>
            <w:tcMar>
              <w:top w:w="0" w:type="dxa"/>
              <w:left w:w="75" w:type="dxa"/>
              <w:bottom w:w="0" w:type="dxa"/>
              <w:right w:w="0" w:type="dxa"/>
            </w:tcMar>
            <w:vAlign w:val="center"/>
            <w:hideMark/>
          </w:tcPr>
          <w:p w14:paraId="415DF0BE"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2140 - Water rates - vicarage</w:t>
            </w:r>
          </w:p>
        </w:tc>
        <w:tc>
          <w:tcPr>
            <w:tcW w:w="0" w:type="auto"/>
            <w:tcMar>
              <w:top w:w="0" w:type="dxa"/>
              <w:left w:w="75" w:type="dxa"/>
              <w:bottom w:w="0" w:type="dxa"/>
              <w:right w:w="0" w:type="dxa"/>
            </w:tcMar>
            <w:vAlign w:val="center"/>
            <w:hideMark/>
          </w:tcPr>
          <w:p w14:paraId="4BE96E6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53D6D4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095893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3BEEA8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E39646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ACD0E4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47199CC8" w14:textId="77777777" w:rsidTr="007C7A2B">
        <w:trPr>
          <w:tblCellSpacing w:w="0" w:type="dxa"/>
        </w:trPr>
        <w:tc>
          <w:tcPr>
            <w:tcW w:w="0" w:type="auto"/>
            <w:gridSpan w:val="2"/>
            <w:tcMar>
              <w:top w:w="0" w:type="dxa"/>
              <w:left w:w="75" w:type="dxa"/>
              <w:bottom w:w="0" w:type="dxa"/>
              <w:right w:w="0" w:type="dxa"/>
            </w:tcMar>
            <w:vAlign w:val="center"/>
            <w:hideMark/>
          </w:tcPr>
          <w:p w14:paraId="47D26841"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2145 - Parsonage - water</w:t>
            </w:r>
          </w:p>
        </w:tc>
        <w:tc>
          <w:tcPr>
            <w:tcW w:w="0" w:type="auto"/>
            <w:tcMar>
              <w:top w:w="0" w:type="dxa"/>
              <w:left w:w="75" w:type="dxa"/>
              <w:bottom w:w="0" w:type="dxa"/>
              <w:right w:w="0" w:type="dxa"/>
            </w:tcMar>
            <w:vAlign w:val="center"/>
            <w:hideMark/>
          </w:tcPr>
          <w:p w14:paraId="6DF664C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084CDA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1D1814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D58D72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4420D7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50C620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44EE8F02" w14:textId="77777777" w:rsidTr="007C7A2B">
        <w:trPr>
          <w:tblCellSpacing w:w="0" w:type="dxa"/>
        </w:trPr>
        <w:tc>
          <w:tcPr>
            <w:tcW w:w="0" w:type="auto"/>
            <w:gridSpan w:val="2"/>
            <w:tcMar>
              <w:top w:w="0" w:type="dxa"/>
              <w:left w:w="75" w:type="dxa"/>
              <w:bottom w:w="0" w:type="dxa"/>
              <w:right w:w="0" w:type="dxa"/>
            </w:tcMar>
            <w:vAlign w:val="center"/>
            <w:hideMark/>
          </w:tcPr>
          <w:p w14:paraId="3CA07042"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2150 - Vicar's telephone</w:t>
            </w:r>
          </w:p>
        </w:tc>
        <w:tc>
          <w:tcPr>
            <w:tcW w:w="0" w:type="auto"/>
            <w:tcMar>
              <w:top w:w="0" w:type="dxa"/>
              <w:left w:w="75" w:type="dxa"/>
              <w:bottom w:w="0" w:type="dxa"/>
              <w:right w:w="0" w:type="dxa"/>
            </w:tcMar>
            <w:vAlign w:val="center"/>
            <w:hideMark/>
          </w:tcPr>
          <w:p w14:paraId="71FF786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0BA0A5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C2C65A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E43B53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68BF61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26DAF6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5ED0CFA8" w14:textId="77777777" w:rsidTr="007C7A2B">
        <w:trPr>
          <w:tblCellSpacing w:w="0" w:type="dxa"/>
        </w:trPr>
        <w:tc>
          <w:tcPr>
            <w:tcW w:w="0" w:type="auto"/>
            <w:gridSpan w:val="2"/>
            <w:tcMar>
              <w:top w:w="0" w:type="dxa"/>
              <w:left w:w="75" w:type="dxa"/>
              <w:bottom w:w="0" w:type="dxa"/>
              <w:right w:w="0" w:type="dxa"/>
            </w:tcMar>
            <w:vAlign w:val="center"/>
            <w:hideMark/>
          </w:tcPr>
          <w:p w14:paraId="0EF106FD"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2170 - Education</w:t>
            </w:r>
          </w:p>
        </w:tc>
        <w:tc>
          <w:tcPr>
            <w:tcW w:w="0" w:type="auto"/>
            <w:tcMar>
              <w:top w:w="0" w:type="dxa"/>
              <w:left w:w="75" w:type="dxa"/>
              <w:bottom w:w="0" w:type="dxa"/>
              <w:right w:w="0" w:type="dxa"/>
            </w:tcMar>
            <w:vAlign w:val="center"/>
            <w:hideMark/>
          </w:tcPr>
          <w:p w14:paraId="4FA5D86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86C902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7E24D9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FC70FD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2B691B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1016D7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7193C2A2" w14:textId="77777777" w:rsidTr="007C7A2B">
        <w:trPr>
          <w:tblCellSpacing w:w="0" w:type="dxa"/>
        </w:trPr>
        <w:tc>
          <w:tcPr>
            <w:tcW w:w="0" w:type="auto"/>
            <w:gridSpan w:val="2"/>
            <w:tcMar>
              <w:top w:w="0" w:type="dxa"/>
              <w:left w:w="75" w:type="dxa"/>
              <w:bottom w:w="0" w:type="dxa"/>
              <w:right w:w="0" w:type="dxa"/>
            </w:tcMar>
            <w:vAlign w:val="center"/>
            <w:hideMark/>
          </w:tcPr>
          <w:p w14:paraId="0BBB5C0B"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2201 - Parish training and mission</w:t>
            </w:r>
          </w:p>
        </w:tc>
        <w:tc>
          <w:tcPr>
            <w:tcW w:w="0" w:type="auto"/>
            <w:tcMar>
              <w:top w:w="0" w:type="dxa"/>
              <w:left w:w="75" w:type="dxa"/>
              <w:bottom w:w="0" w:type="dxa"/>
              <w:right w:w="0" w:type="dxa"/>
            </w:tcMar>
            <w:vAlign w:val="center"/>
            <w:hideMark/>
          </w:tcPr>
          <w:p w14:paraId="2DC6B6B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20.00</w:t>
            </w:r>
          </w:p>
        </w:tc>
        <w:tc>
          <w:tcPr>
            <w:tcW w:w="0" w:type="auto"/>
            <w:tcMar>
              <w:top w:w="0" w:type="dxa"/>
              <w:left w:w="75" w:type="dxa"/>
              <w:bottom w:w="0" w:type="dxa"/>
              <w:right w:w="0" w:type="dxa"/>
            </w:tcMar>
            <w:vAlign w:val="center"/>
            <w:hideMark/>
          </w:tcPr>
          <w:p w14:paraId="3B5C3E1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CC7716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A56E70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2E979C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20.00</w:t>
            </w:r>
          </w:p>
        </w:tc>
        <w:tc>
          <w:tcPr>
            <w:tcW w:w="0" w:type="auto"/>
            <w:tcMar>
              <w:top w:w="0" w:type="dxa"/>
              <w:left w:w="75" w:type="dxa"/>
              <w:bottom w:w="0" w:type="dxa"/>
              <w:right w:w="0" w:type="dxa"/>
            </w:tcMar>
            <w:vAlign w:val="center"/>
            <w:hideMark/>
          </w:tcPr>
          <w:p w14:paraId="71F2257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216.40</w:t>
            </w:r>
          </w:p>
        </w:tc>
      </w:tr>
      <w:tr w:rsidR="003A10DB" w14:paraId="0AA397F4" w14:textId="77777777" w:rsidTr="007C7A2B">
        <w:trPr>
          <w:tblCellSpacing w:w="0" w:type="dxa"/>
        </w:trPr>
        <w:tc>
          <w:tcPr>
            <w:tcW w:w="0" w:type="auto"/>
            <w:gridSpan w:val="2"/>
            <w:tcMar>
              <w:top w:w="0" w:type="dxa"/>
              <w:left w:w="75" w:type="dxa"/>
              <w:bottom w:w="0" w:type="dxa"/>
              <w:right w:w="0" w:type="dxa"/>
            </w:tcMar>
            <w:vAlign w:val="center"/>
            <w:hideMark/>
          </w:tcPr>
          <w:p w14:paraId="4C9EA57B"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2301 - Church running - insurance</w:t>
            </w:r>
          </w:p>
        </w:tc>
        <w:tc>
          <w:tcPr>
            <w:tcW w:w="0" w:type="auto"/>
            <w:tcMar>
              <w:top w:w="0" w:type="dxa"/>
              <w:left w:w="75" w:type="dxa"/>
              <w:bottom w:w="0" w:type="dxa"/>
              <w:right w:w="0" w:type="dxa"/>
            </w:tcMar>
            <w:vAlign w:val="center"/>
            <w:hideMark/>
          </w:tcPr>
          <w:p w14:paraId="7D3F376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5,644.80</w:t>
            </w:r>
          </w:p>
        </w:tc>
        <w:tc>
          <w:tcPr>
            <w:tcW w:w="0" w:type="auto"/>
            <w:tcMar>
              <w:top w:w="0" w:type="dxa"/>
              <w:left w:w="75" w:type="dxa"/>
              <w:bottom w:w="0" w:type="dxa"/>
              <w:right w:w="0" w:type="dxa"/>
            </w:tcMar>
            <w:vAlign w:val="center"/>
            <w:hideMark/>
          </w:tcPr>
          <w:p w14:paraId="7D3E1EF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337104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279055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7CF546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5,644.80</w:t>
            </w:r>
          </w:p>
        </w:tc>
        <w:tc>
          <w:tcPr>
            <w:tcW w:w="0" w:type="auto"/>
            <w:tcMar>
              <w:top w:w="0" w:type="dxa"/>
              <w:left w:w="75" w:type="dxa"/>
              <w:bottom w:w="0" w:type="dxa"/>
              <w:right w:w="0" w:type="dxa"/>
            </w:tcMar>
            <w:vAlign w:val="center"/>
            <w:hideMark/>
          </w:tcPr>
          <w:p w14:paraId="67E656F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5,454.42</w:t>
            </w:r>
          </w:p>
        </w:tc>
      </w:tr>
      <w:tr w:rsidR="003A10DB" w14:paraId="7F52B3D7" w14:textId="77777777" w:rsidTr="007C7A2B">
        <w:trPr>
          <w:tblCellSpacing w:w="0" w:type="dxa"/>
        </w:trPr>
        <w:tc>
          <w:tcPr>
            <w:tcW w:w="0" w:type="auto"/>
            <w:gridSpan w:val="2"/>
            <w:tcMar>
              <w:top w:w="0" w:type="dxa"/>
              <w:left w:w="75" w:type="dxa"/>
              <w:bottom w:w="0" w:type="dxa"/>
              <w:right w:w="0" w:type="dxa"/>
            </w:tcMar>
            <w:vAlign w:val="center"/>
            <w:hideMark/>
          </w:tcPr>
          <w:p w14:paraId="41092B08"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2310 - Church office - telephone</w:t>
            </w:r>
          </w:p>
        </w:tc>
        <w:tc>
          <w:tcPr>
            <w:tcW w:w="0" w:type="auto"/>
            <w:tcMar>
              <w:top w:w="0" w:type="dxa"/>
              <w:left w:w="75" w:type="dxa"/>
              <w:bottom w:w="0" w:type="dxa"/>
              <w:right w:w="0" w:type="dxa"/>
            </w:tcMar>
            <w:vAlign w:val="center"/>
            <w:hideMark/>
          </w:tcPr>
          <w:p w14:paraId="17C49F0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D14E60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5CA176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4F18BE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19239C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1BF349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4A90D91E" w14:textId="77777777" w:rsidTr="007C7A2B">
        <w:trPr>
          <w:tblCellSpacing w:w="0" w:type="dxa"/>
        </w:trPr>
        <w:tc>
          <w:tcPr>
            <w:tcW w:w="0" w:type="auto"/>
            <w:gridSpan w:val="2"/>
            <w:tcMar>
              <w:top w:w="0" w:type="dxa"/>
              <w:left w:w="75" w:type="dxa"/>
              <w:bottom w:w="0" w:type="dxa"/>
              <w:right w:w="0" w:type="dxa"/>
            </w:tcMar>
            <w:vAlign w:val="center"/>
            <w:hideMark/>
          </w:tcPr>
          <w:p w14:paraId="22CA42FB"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2320 - Organ / piano tuning</w:t>
            </w:r>
          </w:p>
        </w:tc>
        <w:tc>
          <w:tcPr>
            <w:tcW w:w="0" w:type="auto"/>
            <w:tcMar>
              <w:top w:w="0" w:type="dxa"/>
              <w:left w:w="75" w:type="dxa"/>
              <w:bottom w:w="0" w:type="dxa"/>
              <w:right w:w="0" w:type="dxa"/>
            </w:tcMar>
            <w:vAlign w:val="center"/>
            <w:hideMark/>
          </w:tcPr>
          <w:p w14:paraId="4478650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180.00</w:t>
            </w:r>
          </w:p>
        </w:tc>
        <w:tc>
          <w:tcPr>
            <w:tcW w:w="0" w:type="auto"/>
            <w:tcMar>
              <w:top w:w="0" w:type="dxa"/>
              <w:left w:w="75" w:type="dxa"/>
              <w:bottom w:w="0" w:type="dxa"/>
              <w:right w:w="0" w:type="dxa"/>
            </w:tcMar>
            <w:vAlign w:val="center"/>
            <w:hideMark/>
          </w:tcPr>
          <w:p w14:paraId="59C8D98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94E8A1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204.00</w:t>
            </w:r>
          </w:p>
        </w:tc>
        <w:tc>
          <w:tcPr>
            <w:tcW w:w="0" w:type="auto"/>
            <w:tcMar>
              <w:top w:w="0" w:type="dxa"/>
              <w:left w:w="75" w:type="dxa"/>
              <w:bottom w:w="0" w:type="dxa"/>
              <w:right w:w="0" w:type="dxa"/>
            </w:tcMar>
            <w:vAlign w:val="center"/>
            <w:hideMark/>
          </w:tcPr>
          <w:p w14:paraId="2514004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B5B638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384.00</w:t>
            </w:r>
          </w:p>
        </w:tc>
        <w:tc>
          <w:tcPr>
            <w:tcW w:w="0" w:type="auto"/>
            <w:tcMar>
              <w:top w:w="0" w:type="dxa"/>
              <w:left w:w="75" w:type="dxa"/>
              <w:bottom w:w="0" w:type="dxa"/>
              <w:right w:w="0" w:type="dxa"/>
            </w:tcMar>
            <w:vAlign w:val="center"/>
            <w:hideMark/>
          </w:tcPr>
          <w:p w14:paraId="4C072E8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288.00</w:t>
            </w:r>
          </w:p>
        </w:tc>
      </w:tr>
      <w:tr w:rsidR="003A10DB" w14:paraId="79CD9A4B" w14:textId="77777777" w:rsidTr="007C7A2B">
        <w:trPr>
          <w:tblCellSpacing w:w="0" w:type="dxa"/>
        </w:trPr>
        <w:tc>
          <w:tcPr>
            <w:tcW w:w="0" w:type="auto"/>
            <w:gridSpan w:val="2"/>
            <w:tcMar>
              <w:top w:w="0" w:type="dxa"/>
              <w:left w:w="75" w:type="dxa"/>
              <w:bottom w:w="0" w:type="dxa"/>
              <w:right w:w="0" w:type="dxa"/>
            </w:tcMar>
            <w:vAlign w:val="center"/>
            <w:hideMark/>
          </w:tcPr>
          <w:p w14:paraId="31E63934"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2330 - Church maintenance</w:t>
            </w:r>
          </w:p>
        </w:tc>
        <w:tc>
          <w:tcPr>
            <w:tcW w:w="0" w:type="auto"/>
            <w:tcMar>
              <w:top w:w="0" w:type="dxa"/>
              <w:left w:w="75" w:type="dxa"/>
              <w:bottom w:w="0" w:type="dxa"/>
              <w:right w:w="0" w:type="dxa"/>
            </w:tcMar>
            <w:vAlign w:val="center"/>
            <w:hideMark/>
          </w:tcPr>
          <w:p w14:paraId="682D498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1,324.86</w:t>
            </w:r>
          </w:p>
        </w:tc>
        <w:tc>
          <w:tcPr>
            <w:tcW w:w="0" w:type="auto"/>
            <w:tcMar>
              <w:top w:w="0" w:type="dxa"/>
              <w:left w:w="75" w:type="dxa"/>
              <w:bottom w:w="0" w:type="dxa"/>
              <w:right w:w="0" w:type="dxa"/>
            </w:tcMar>
            <w:vAlign w:val="center"/>
            <w:hideMark/>
          </w:tcPr>
          <w:p w14:paraId="2C6B488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ACAB75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1,333.04</w:t>
            </w:r>
          </w:p>
        </w:tc>
        <w:tc>
          <w:tcPr>
            <w:tcW w:w="0" w:type="auto"/>
            <w:tcMar>
              <w:top w:w="0" w:type="dxa"/>
              <w:left w:w="75" w:type="dxa"/>
              <w:bottom w:w="0" w:type="dxa"/>
              <w:right w:w="0" w:type="dxa"/>
            </w:tcMar>
            <w:vAlign w:val="center"/>
            <w:hideMark/>
          </w:tcPr>
          <w:p w14:paraId="3DE7687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19F15A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2,657.90</w:t>
            </w:r>
          </w:p>
        </w:tc>
        <w:tc>
          <w:tcPr>
            <w:tcW w:w="0" w:type="auto"/>
            <w:tcMar>
              <w:top w:w="0" w:type="dxa"/>
              <w:left w:w="75" w:type="dxa"/>
              <w:bottom w:w="0" w:type="dxa"/>
              <w:right w:w="0" w:type="dxa"/>
            </w:tcMar>
            <w:vAlign w:val="center"/>
            <w:hideMark/>
          </w:tcPr>
          <w:p w14:paraId="7F0EE75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4,470.02</w:t>
            </w:r>
          </w:p>
        </w:tc>
      </w:tr>
      <w:tr w:rsidR="003A10DB" w14:paraId="529E3C68" w14:textId="77777777" w:rsidTr="007C7A2B">
        <w:trPr>
          <w:tblCellSpacing w:w="0" w:type="dxa"/>
        </w:trPr>
        <w:tc>
          <w:tcPr>
            <w:tcW w:w="0" w:type="auto"/>
            <w:gridSpan w:val="2"/>
            <w:tcMar>
              <w:top w:w="0" w:type="dxa"/>
              <w:left w:w="75" w:type="dxa"/>
              <w:bottom w:w="0" w:type="dxa"/>
              <w:right w:w="0" w:type="dxa"/>
            </w:tcMar>
            <w:vAlign w:val="center"/>
            <w:hideMark/>
          </w:tcPr>
          <w:p w14:paraId="5FA5172C"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2331 - Cleaning</w:t>
            </w:r>
          </w:p>
        </w:tc>
        <w:tc>
          <w:tcPr>
            <w:tcW w:w="0" w:type="auto"/>
            <w:tcMar>
              <w:top w:w="0" w:type="dxa"/>
              <w:left w:w="75" w:type="dxa"/>
              <w:bottom w:w="0" w:type="dxa"/>
              <w:right w:w="0" w:type="dxa"/>
            </w:tcMar>
            <w:vAlign w:val="center"/>
            <w:hideMark/>
          </w:tcPr>
          <w:p w14:paraId="5B76CA6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740907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2F2E90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BE30D4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082600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4AAAC3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156B4D9C" w14:textId="77777777" w:rsidTr="007C7A2B">
        <w:trPr>
          <w:tblCellSpacing w:w="0" w:type="dxa"/>
        </w:trPr>
        <w:tc>
          <w:tcPr>
            <w:tcW w:w="0" w:type="auto"/>
            <w:gridSpan w:val="2"/>
            <w:tcMar>
              <w:top w:w="0" w:type="dxa"/>
              <w:left w:w="75" w:type="dxa"/>
              <w:bottom w:w="0" w:type="dxa"/>
              <w:right w:w="0" w:type="dxa"/>
            </w:tcMar>
            <w:vAlign w:val="center"/>
            <w:hideMark/>
          </w:tcPr>
          <w:p w14:paraId="1B804E0E"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2340 - Upkeep of services</w:t>
            </w:r>
          </w:p>
        </w:tc>
        <w:tc>
          <w:tcPr>
            <w:tcW w:w="0" w:type="auto"/>
            <w:tcMar>
              <w:top w:w="0" w:type="dxa"/>
              <w:left w:w="75" w:type="dxa"/>
              <w:bottom w:w="0" w:type="dxa"/>
              <w:right w:w="0" w:type="dxa"/>
            </w:tcMar>
            <w:vAlign w:val="center"/>
            <w:hideMark/>
          </w:tcPr>
          <w:p w14:paraId="243F349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2,583.60</w:t>
            </w:r>
          </w:p>
        </w:tc>
        <w:tc>
          <w:tcPr>
            <w:tcW w:w="0" w:type="auto"/>
            <w:tcMar>
              <w:top w:w="0" w:type="dxa"/>
              <w:left w:w="75" w:type="dxa"/>
              <w:bottom w:w="0" w:type="dxa"/>
              <w:right w:w="0" w:type="dxa"/>
            </w:tcMar>
            <w:vAlign w:val="center"/>
            <w:hideMark/>
          </w:tcPr>
          <w:p w14:paraId="27D280D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29.20</w:t>
            </w:r>
          </w:p>
        </w:tc>
        <w:tc>
          <w:tcPr>
            <w:tcW w:w="0" w:type="auto"/>
            <w:tcMar>
              <w:top w:w="0" w:type="dxa"/>
              <w:left w:w="75" w:type="dxa"/>
              <w:bottom w:w="0" w:type="dxa"/>
              <w:right w:w="0" w:type="dxa"/>
            </w:tcMar>
            <w:vAlign w:val="center"/>
            <w:hideMark/>
          </w:tcPr>
          <w:p w14:paraId="51A4AF9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5F0E94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632362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2,612.80</w:t>
            </w:r>
          </w:p>
        </w:tc>
        <w:tc>
          <w:tcPr>
            <w:tcW w:w="0" w:type="auto"/>
            <w:tcMar>
              <w:top w:w="0" w:type="dxa"/>
              <w:left w:w="75" w:type="dxa"/>
              <w:bottom w:w="0" w:type="dxa"/>
              <w:right w:w="0" w:type="dxa"/>
            </w:tcMar>
            <w:vAlign w:val="center"/>
            <w:hideMark/>
          </w:tcPr>
          <w:p w14:paraId="7F55B0C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1,392.34</w:t>
            </w:r>
          </w:p>
        </w:tc>
      </w:tr>
      <w:tr w:rsidR="003A10DB" w14:paraId="2709969C" w14:textId="77777777" w:rsidTr="007C7A2B">
        <w:trPr>
          <w:tblCellSpacing w:w="0" w:type="dxa"/>
        </w:trPr>
        <w:tc>
          <w:tcPr>
            <w:tcW w:w="0" w:type="auto"/>
            <w:gridSpan w:val="2"/>
            <w:tcMar>
              <w:top w:w="0" w:type="dxa"/>
              <w:left w:w="75" w:type="dxa"/>
              <w:bottom w:w="0" w:type="dxa"/>
              <w:right w:w="0" w:type="dxa"/>
            </w:tcMar>
            <w:vAlign w:val="center"/>
            <w:hideMark/>
          </w:tcPr>
          <w:p w14:paraId="508D1DA2"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2350 - Upkeep of churchyard</w:t>
            </w:r>
          </w:p>
        </w:tc>
        <w:tc>
          <w:tcPr>
            <w:tcW w:w="0" w:type="auto"/>
            <w:tcMar>
              <w:top w:w="0" w:type="dxa"/>
              <w:left w:w="75" w:type="dxa"/>
              <w:bottom w:w="0" w:type="dxa"/>
              <w:right w:w="0" w:type="dxa"/>
            </w:tcMar>
            <w:vAlign w:val="center"/>
            <w:hideMark/>
          </w:tcPr>
          <w:p w14:paraId="50B6A00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925EDA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F1B19F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DBF69E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34E889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6DB52F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40D65D67" w14:textId="77777777" w:rsidTr="007C7A2B">
        <w:trPr>
          <w:tblCellSpacing w:w="0" w:type="dxa"/>
        </w:trPr>
        <w:tc>
          <w:tcPr>
            <w:tcW w:w="0" w:type="auto"/>
            <w:gridSpan w:val="2"/>
            <w:tcMar>
              <w:top w:w="0" w:type="dxa"/>
              <w:left w:w="75" w:type="dxa"/>
              <w:bottom w:w="0" w:type="dxa"/>
              <w:right w:w="0" w:type="dxa"/>
            </w:tcMar>
            <w:vAlign w:val="center"/>
            <w:hideMark/>
          </w:tcPr>
          <w:p w14:paraId="35E394D9"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2360 - Administration</w:t>
            </w:r>
          </w:p>
        </w:tc>
        <w:tc>
          <w:tcPr>
            <w:tcW w:w="0" w:type="auto"/>
            <w:tcMar>
              <w:top w:w="0" w:type="dxa"/>
              <w:left w:w="75" w:type="dxa"/>
              <w:bottom w:w="0" w:type="dxa"/>
              <w:right w:w="0" w:type="dxa"/>
            </w:tcMar>
            <w:vAlign w:val="center"/>
            <w:hideMark/>
          </w:tcPr>
          <w:p w14:paraId="76D208D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35.67</w:t>
            </w:r>
          </w:p>
        </w:tc>
        <w:tc>
          <w:tcPr>
            <w:tcW w:w="0" w:type="auto"/>
            <w:tcMar>
              <w:top w:w="0" w:type="dxa"/>
              <w:left w:w="75" w:type="dxa"/>
              <w:bottom w:w="0" w:type="dxa"/>
              <w:right w:w="0" w:type="dxa"/>
            </w:tcMar>
            <w:vAlign w:val="center"/>
            <w:hideMark/>
          </w:tcPr>
          <w:p w14:paraId="72A93EC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1DA0DB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54D12F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8DCDC9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35.67</w:t>
            </w:r>
          </w:p>
        </w:tc>
        <w:tc>
          <w:tcPr>
            <w:tcW w:w="0" w:type="auto"/>
            <w:tcMar>
              <w:top w:w="0" w:type="dxa"/>
              <w:left w:w="75" w:type="dxa"/>
              <w:bottom w:w="0" w:type="dxa"/>
              <w:right w:w="0" w:type="dxa"/>
            </w:tcMar>
            <w:vAlign w:val="center"/>
            <w:hideMark/>
          </w:tcPr>
          <w:p w14:paraId="4C06ED9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7,425.13</w:t>
            </w:r>
          </w:p>
        </w:tc>
      </w:tr>
      <w:tr w:rsidR="003A10DB" w14:paraId="49239208" w14:textId="77777777" w:rsidTr="007C7A2B">
        <w:trPr>
          <w:tblCellSpacing w:w="0" w:type="dxa"/>
        </w:trPr>
        <w:tc>
          <w:tcPr>
            <w:tcW w:w="0" w:type="auto"/>
            <w:gridSpan w:val="2"/>
            <w:tcMar>
              <w:top w:w="0" w:type="dxa"/>
              <w:left w:w="75" w:type="dxa"/>
              <w:bottom w:w="0" w:type="dxa"/>
              <w:right w:w="0" w:type="dxa"/>
            </w:tcMar>
            <w:vAlign w:val="center"/>
            <w:hideMark/>
          </w:tcPr>
          <w:p w14:paraId="7ACA0930"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2370 - Visiting speakers / locums</w:t>
            </w:r>
          </w:p>
        </w:tc>
        <w:tc>
          <w:tcPr>
            <w:tcW w:w="0" w:type="auto"/>
            <w:tcMar>
              <w:top w:w="0" w:type="dxa"/>
              <w:left w:w="75" w:type="dxa"/>
              <w:bottom w:w="0" w:type="dxa"/>
              <w:right w:w="0" w:type="dxa"/>
            </w:tcMar>
            <w:vAlign w:val="center"/>
            <w:hideMark/>
          </w:tcPr>
          <w:p w14:paraId="33CF6F4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7ED900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FBA1E3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22662D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5AA04A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680755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4873AE45" w14:textId="77777777" w:rsidTr="007C7A2B">
        <w:trPr>
          <w:tblCellSpacing w:w="0" w:type="dxa"/>
        </w:trPr>
        <w:tc>
          <w:tcPr>
            <w:tcW w:w="0" w:type="auto"/>
            <w:gridSpan w:val="2"/>
            <w:tcMar>
              <w:top w:w="0" w:type="dxa"/>
              <w:left w:w="75" w:type="dxa"/>
              <w:bottom w:w="0" w:type="dxa"/>
              <w:right w:w="0" w:type="dxa"/>
            </w:tcMar>
            <w:vAlign w:val="center"/>
            <w:hideMark/>
          </w:tcPr>
          <w:p w14:paraId="74A6128C"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2401 - Church running - electric</w:t>
            </w:r>
          </w:p>
        </w:tc>
        <w:tc>
          <w:tcPr>
            <w:tcW w:w="0" w:type="auto"/>
            <w:tcMar>
              <w:top w:w="0" w:type="dxa"/>
              <w:left w:w="75" w:type="dxa"/>
              <w:bottom w:w="0" w:type="dxa"/>
              <w:right w:w="0" w:type="dxa"/>
            </w:tcMar>
            <w:vAlign w:val="center"/>
            <w:hideMark/>
          </w:tcPr>
          <w:p w14:paraId="2222764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4,106.97</w:t>
            </w:r>
          </w:p>
        </w:tc>
        <w:tc>
          <w:tcPr>
            <w:tcW w:w="0" w:type="auto"/>
            <w:tcMar>
              <w:top w:w="0" w:type="dxa"/>
              <w:left w:w="75" w:type="dxa"/>
              <w:bottom w:w="0" w:type="dxa"/>
              <w:right w:w="0" w:type="dxa"/>
            </w:tcMar>
            <w:vAlign w:val="center"/>
            <w:hideMark/>
          </w:tcPr>
          <w:p w14:paraId="1F21421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9F219B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7D170C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8DF457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4,106.97</w:t>
            </w:r>
          </w:p>
        </w:tc>
        <w:tc>
          <w:tcPr>
            <w:tcW w:w="0" w:type="auto"/>
            <w:tcMar>
              <w:top w:w="0" w:type="dxa"/>
              <w:left w:w="75" w:type="dxa"/>
              <w:bottom w:w="0" w:type="dxa"/>
              <w:right w:w="0" w:type="dxa"/>
            </w:tcMar>
            <w:vAlign w:val="center"/>
            <w:hideMark/>
          </w:tcPr>
          <w:p w14:paraId="287916F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3,649.47</w:t>
            </w:r>
          </w:p>
        </w:tc>
      </w:tr>
      <w:tr w:rsidR="003A10DB" w14:paraId="07B83ABE" w14:textId="77777777" w:rsidTr="007C7A2B">
        <w:trPr>
          <w:tblCellSpacing w:w="0" w:type="dxa"/>
        </w:trPr>
        <w:tc>
          <w:tcPr>
            <w:tcW w:w="0" w:type="auto"/>
            <w:gridSpan w:val="2"/>
            <w:tcMar>
              <w:top w:w="0" w:type="dxa"/>
              <w:left w:w="75" w:type="dxa"/>
              <w:bottom w:w="0" w:type="dxa"/>
              <w:right w:w="0" w:type="dxa"/>
            </w:tcMar>
            <w:vAlign w:val="center"/>
            <w:hideMark/>
          </w:tcPr>
          <w:p w14:paraId="18F1560D"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2410 - Church running - gas</w:t>
            </w:r>
          </w:p>
        </w:tc>
        <w:tc>
          <w:tcPr>
            <w:tcW w:w="0" w:type="auto"/>
            <w:tcMar>
              <w:top w:w="0" w:type="dxa"/>
              <w:left w:w="75" w:type="dxa"/>
              <w:bottom w:w="0" w:type="dxa"/>
              <w:right w:w="0" w:type="dxa"/>
            </w:tcMar>
            <w:vAlign w:val="center"/>
            <w:hideMark/>
          </w:tcPr>
          <w:p w14:paraId="7D7EE10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4,158.90</w:t>
            </w:r>
          </w:p>
        </w:tc>
        <w:tc>
          <w:tcPr>
            <w:tcW w:w="0" w:type="auto"/>
            <w:tcMar>
              <w:top w:w="0" w:type="dxa"/>
              <w:left w:w="75" w:type="dxa"/>
              <w:bottom w:w="0" w:type="dxa"/>
              <w:right w:w="0" w:type="dxa"/>
            </w:tcMar>
            <w:vAlign w:val="center"/>
            <w:hideMark/>
          </w:tcPr>
          <w:p w14:paraId="078C8FA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66F008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B73601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439CBD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4,158.90</w:t>
            </w:r>
          </w:p>
        </w:tc>
        <w:tc>
          <w:tcPr>
            <w:tcW w:w="0" w:type="auto"/>
            <w:tcMar>
              <w:top w:w="0" w:type="dxa"/>
              <w:left w:w="75" w:type="dxa"/>
              <w:bottom w:w="0" w:type="dxa"/>
              <w:right w:w="0" w:type="dxa"/>
            </w:tcMar>
            <w:vAlign w:val="center"/>
            <w:hideMark/>
          </w:tcPr>
          <w:p w14:paraId="684DB22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3,377.47</w:t>
            </w:r>
          </w:p>
        </w:tc>
      </w:tr>
      <w:tr w:rsidR="003A10DB" w14:paraId="5031C372" w14:textId="77777777" w:rsidTr="007C7A2B">
        <w:trPr>
          <w:tblCellSpacing w:w="0" w:type="dxa"/>
        </w:trPr>
        <w:tc>
          <w:tcPr>
            <w:tcW w:w="0" w:type="auto"/>
            <w:gridSpan w:val="2"/>
            <w:tcMar>
              <w:top w:w="0" w:type="dxa"/>
              <w:left w:w="75" w:type="dxa"/>
              <w:bottom w:w="0" w:type="dxa"/>
              <w:right w:w="0" w:type="dxa"/>
            </w:tcMar>
            <w:vAlign w:val="center"/>
            <w:hideMark/>
          </w:tcPr>
          <w:p w14:paraId="41B243D2"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2420 - Church running - water</w:t>
            </w:r>
          </w:p>
        </w:tc>
        <w:tc>
          <w:tcPr>
            <w:tcW w:w="0" w:type="auto"/>
            <w:tcMar>
              <w:top w:w="0" w:type="dxa"/>
              <w:left w:w="75" w:type="dxa"/>
              <w:bottom w:w="0" w:type="dxa"/>
              <w:right w:w="0" w:type="dxa"/>
            </w:tcMar>
            <w:vAlign w:val="center"/>
            <w:hideMark/>
          </w:tcPr>
          <w:p w14:paraId="6EE09CF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215.57</w:t>
            </w:r>
          </w:p>
        </w:tc>
        <w:tc>
          <w:tcPr>
            <w:tcW w:w="0" w:type="auto"/>
            <w:tcMar>
              <w:top w:w="0" w:type="dxa"/>
              <w:left w:w="75" w:type="dxa"/>
              <w:bottom w:w="0" w:type="dxa"/>
              <w:right w:w="0" w:type="dxa"/>
            </w:tcMar>
            <w:vAlign w:val="center"/>
            <w:hideMark/>
          </w:tcPr>
          <w:p w14:paraId="39F37D9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D26B27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09A906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4A25FD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215.57</w:t>
            </w:r>
          </w:p>
        </w:tc>
        <w:tc>
          <w:tcPr>
            <w:tcW w:w="0" w:type="auto"/>
            <w:tcMar>
              <w:top w:w="0" w:type="dxa"/>
              <w:left w:w="75" w:type="dxa"/>
              <w:bottom w:w="0" w:type="dxa"/>
              <w:right w:w="0" w:type="dxa"/>
            </w:tcMar>
            <w:vAlign w:val="center"/>
            <w:hideMark/>
          </w:tcPr>
          <w:p w14:paraId="04446DB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190.64</w:t>
            </w:r>
          </w:p>
        </w:tc>
      </w:tr>
      <w:tr w:rsidR="003A10DB" w14:paraId="1FA5CA68" w14:textId="77777777" w:rsidTr="007C7A2B">
        <w:trPr>
          <w:tblCellSpacing w:w="0" w:type="dxa"/>
        </w:trPr>
        <w:tc>
          <w:tcPr>
            <w:tcW w:w="0" w:type="auto"/>
            <w:gridSpan w:val="2"/>
            <w:tcMar>
              <w:top w:w="0" w:type="dxa"/>
              <w:left w:w="75" w:type="dxa"/>
              <w:bottom w:w="0" w:type="dxa"/>
              <w:right w:w="0" w:type="dxa"/>
            </w:tcMar>
            <w:vAlign w:val="center"/>
            <w:hideMark/>
          </w:tcPr>
          <w:p w14:paraId="2023CE93"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2430 - Church running - oil</w:t>
            </w:r>
          </w:p>
        </w:tc>
        <w:tc>
          <w:tcPr>
            <w:tcW w:w="0" w:type="auto"/>
            <w:tcMar>
              <w:top w:w="0" w:type="dxa"/>
              <w:left w:w="75" w:type="dxa"/>
              <w:bottom w:w="0" w:type="dxa"/>
              <w:right w:w="0" w:type="dxa"/>
            </w:tcMar>
            <w:vAlign w:val="center"/>
            <w:hideMark/>
          </w:tcPr>
          <w:p w14:paraId="18B88EE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B501CC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B6CA96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2AAB2C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99A1DA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870EFA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129CC424" w14:textId="77777777" w:rsidTr="007C7A2B">
        <w:trPr>
          <w:tblCellSpacing w:w="0" w:type="dxa"/>
        </w:trPr>
        <w:tc>
          <w:tcPr>
            <w:tcW w:w="0" w:type="auto"/>
            <w:gridSpan w:val="2"/>
            <w:tcMar>
              <w:top w:w="0" w:type="dxa"/>
              <w:left w:w="75" w:type="dxa"/>
              <w:bottom w:w="0" w:type="dxa"/>
              <w:right w:w="0" w:type="dxa"/>
            </w:tcMar>
            <w:vAlign w:val="center"/>
            <w:hideMark/>
          </w:tcPr>
          <w:p w14:paraId="3652C63B"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2440 - Church running - heating and lighting</w:t>
            </w:r>
          </w:p>
        </w:tc>
        <w:tc>
          <w:tcPr>
            <w:tcW w:w="0" w:type="auto"/>
            <w:tcMar>
              <w:top w:w="0" w:type="dxa"/>
              <w:left w:w="75" w:type="dxa"/>
              <w:bottom w:w="0" w:type="dxa"/>
              <w:right w:w="0" w:type="dxa"/>
            </w:tcMar>
            <w:vAlign w:val="center"/>
            <w:hideMark/>
          </w:tcPr>
          <w:p w14:paraId="208BA61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86FA65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E4CECE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8288A6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6530F6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B83994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5DED731A" w14:textId="77777777" w:rsidTr="007C7A2B">
        <w:trPr>
          <w:tblCellSpacing w:w="0" w:type="dxa"/>
        </w:trPr>
        <w:tc>
          <w:tcPr>
            <w:tcW w:w="0" w:type="auto"/>
            <w:gridSpan w:val="2"/>
            <w:tcMar>
              <w:top w:w="0" w:type="dxa"/>
              <w:left w:w="75" w:type="dxa"/>
              <w:bottom w:w="0" w:type="dxa"/>
              <w:right w:w="0" w:type="dxa"/>
            </w:tcMar>
            <w:vAlign w:val="center"/>
            <w:hideMark/>
          </w:tcPr>
          <w:p w14:paraId="231D5027"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2501 - Magazine expenses</w:t>
            </w:r>
          </w:p>
        </w:tc>
        <w:tc>
          <w:tcPr>
            <w:tcW w:w="0" w:type="auto"/>
            <w:tcMar>
              <w:top w:w="0" w:type="dxa"/>
              <w:left w:w="75" w:type="dxa"/>
              <w:bottom w:w="0" w:type="dxa"/>
              <w:right w:w="0" w:type="dxa"/>
            </w:tcMar>
            <w:vAlign w:val="center"/>
            <w:hideMark/>
          </w:tcPr>
          <w:p w14:paraId="3698AF0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A80591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8E7B41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BF5525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D64A7F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98CE9A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05ED7C82" w14:textId="77777777" w:rsidTr="007C7A2B">
        <w:trPr>
          <w:tblCellSpacing w:w="0" w:type="dxa"/>
        </w:trPr>
        <w:tc>
          <w:tcPr>
            <w:tcW w:w="0" w:type="auto"/>
            <w:gridSpan w:val="2"/>
            <w:tcMar>
              <w:top w:w="0" w:type="dxa"/>
              <w:left w:w="75" w:type="dxa"/>
              <w:bottom w:w="0" w:type="dxa"/>
              <w:right w:w="0" w:type="dxa"/>
            </w:tcMar>
            <w:vAlign w:val="center"/>
            <w:hideMark/>
          </w:tcPr>
          <w:p w14:paraId="7965A3CE"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2510 - Bookstall costs</w:t>
            </w:r>
          </w:p>
        </w:tc>
        <w:tc>
          <w:tcPr>
            <w:tcW w:w="0" w:type="auto"/>
            <w:tcMar>
              <w:top w:w="0" w:type="dxa"/>
              <w:left w:w="75" w:type="dxa"/>
              <w:bottom w:w="0" w:type="dxa"/>
              <w:right w:w="0" w:type="dxa"/>
            </w:tcMar>
            <w:vAlign w:val="center"/>
            <w:hideMark/>
          </w:tcPr>
          <w:p w14:paraId="4B49FD3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084DA1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3B052E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E69C6D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AFD9B7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E42060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095D0425" w14:textId="77777777" w:rsidTr="007C7A2B">
        <w:trPr>
          <w:tblCellSpacing w:w="0" w:type="dxa"/>
        </w:trPr>
        <w:tc>
          <w:tcPr>
            <w:tcW w:w="0" w:type="auto"/>
            <w:gridSpan w:val="2"/>
            <w:tcMar>
              <w:top w:w="0" w:type="dxa"/>
              <w:left w:w="75" w:type="dxa"/>
              <w:bottom w:w="0" w:type="dxa"/>
              <w:right w:w="0" w:type="dxa"/>
            </w:tcMar>
            <w:vAlign w:val="center"/>
            <w:hideMark/>
          </w:tcPr>
          <w:p w14:paraId="02CE2B6C"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2520 - Hall running - oil</w:t>
            </w:r>
          </w:p>
        </w:tc>
        <w:tc>
          <w:tcPr>
            <w:tcW w:w="0" w:type="auto"/>
            <w:tcMar>
              <w:top w:w="0" w:type="dxa"/>
              <w:left w:w="75" w:type="dxa"/>
              <w:bottom w:w="0" w:type="dxa"/>
              <w:right w:w="0" w:type="dxa"/>
            </w:tcMar>
            <w:vAlign w:val="center"/>
            <w:hideMark/>
          </w:tcPr>
          <w:p w14:paraId="3A64777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B47268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39D2EC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01780A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0B0292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128129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7B825C9A" w14:textId="77777777" w:rsidTr="007C7A2B">
        <w:trPr>
          <w:tblCellSpacing w:w="0" w:type="dxa"/>
        </w:trPr>
        <w:tc>
          <w:tcPr>
            <w:tcW w:w="0" w:type="auto"/>
            <w:gridSpan w:val="2"/>
            <w:tcMar>
              <w:top w:w="0" w:type="dxa"/>
              <w:left w:w="75" w:type="dxa"/>
              <w:bottom w:w="0" w:type="dxa"/>
              <w:right w:w="0" w:type="dxa"/>
            </w:tcMar>
            <w:vAlign w:val="center"/>
            <w:hideMark/>
          </w:tcPr>
          <w:p w14:paraId="5074AD26"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2530 - Hall running - electricity</w:t>
            </w:r>
          </w:p>
        </w:tc>
        <w:tc>
          <w:tcPr>
            <w:tcW w:w="0" w:type="auto"/>
            <w:tcMar>
              <w:top w:w="0" w:type="dxa"/>
              <w:left w:w="75" w:type="dxa"/>
              <w:bottom w:w="0" w:type="dxa"/>
              <w:right w:w="0" w:type="dxa"/>
            </w:tcMar>
            <w:vAlign w:val="center"/>
            <w:hideMark/>
          </w:tcPr>
          <w:p w14:paraId="27235D0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87.82</w:t>
            </w:r>
          </w:p>
        </w:tc>
        <w:tc>
          <w:tcPr>
            <w:tcW w:w="0" w:type="auto"/>
            <w:tcMar>
              <w:top w:w="0" w:type="dxa"/>
              <w:left w:w="75" w:type="dxa"/>
              <w:bottom w:w="0" w:type="dxa"/>
              <w:right w:w="0" w:type="dxa"/>
            </w:tcMar>
            <w:vAlign w:val="center"/>
            <w:hideMark/>
          </w:tcPr>
          <w:p w14:paraId="12B3ACC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1F9329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016262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CC20CC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87.82</w:t>
            </w:r>
          </w:p>
        </w:tc>
        <w:tc>
          <w:tcPr>
            <w:tcW w:w="0" w:type="auto"/>
            <w:tcMar>
              <w:top w:w="0" w:type="dxa"/>
              <w:left w:w="75" w:type="dxa"/>
              <w:bottom w:w="0" w:type="dxa"/>
              <w:right w:w="0" w:type="dxa"/>
            </w:tcMar>
            <w:vAlign w:val="center"/>
            <w:hideMark/>
          </w:tcPr>
          <w:p w14:paraId="0B70A54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1AC876AC" w14:textId="77777777" w:rsidTr="007C7A2B">
        <w:trPr>
          <w:tblCellSpacing w:w="0" w:type="dxa"/>
        </w:trPr>
        <w:tc>
          <w:tcPr>
            <w:tcW w:w="0" w:type="auto"/>
            <w:gridSpan w:val="2"/>
            <w:tcMar>
              <w:top w:w="0" w:type="dxa"/>
              <w:left w:w="75" w:type="dxa"/>
              <w:bottom w:w="0" w:type="dxa"/>
              <w:right w:w="0" w:type="dxa"/>
            </w:tcMar>
            <w:vAlign w:val="center"/>
            <w:hideMark/>
          </w:tcPr>
          <w:p w14:paraId="532773C9"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2540 - Hall running - gas</w:t>
            </w:r>
          </w:p>
        </w:tc>
        <w:tc>
          <w:tcPr>
            <w:tcW w:w="0" w:type="auto"/>
            <w:tcMar>
              <w:top w:w="0" w:type="dxa"/>
              <w:left w:w="75" w:type="dxa"/>
              <w:bottom w:w="0" w:type="dxa"/>
              <w:right w:w="0" w:type="dxa"/>
            </w:tcMar>
            <w:vAlign w:val="center"/>
            <w:hideMark/>
          </w:tcPr>
          <w:p w14:paraId="2B91B8F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071B87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5BF8EA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0D1083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E360F5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AF8184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5C9204BE" w14:textId="77777777" w:rsidTr="007C7A2B">
        <w:trPr>
          <w:tblCellSpacing w:w="0" w:type="dxa"/>
        </w:trPr>
        <w:tc>
          <w:tcPr>
            <w:tcW w:w="0" w:type="auto"/>
            <w:gridSpan w:val="2"/>
            <w:tcMar>
              <w:top w:w="0" w:type="dxa"/>
              <w:left w:w="75" w:type="dxa"/>
              <w:bottom w:w="0" w:type="dxa"/>
              <w:right w:w="0" w:type="dxa"/>
            </w:tcMar>
            <w:vAlign w:val="center"/>
            <w:hideMark/>
          </w:tcPr>
          <w:p w14:paraId="177D6959"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2550 - Hall running - insurance</w:t>
            </w:r>
          </w:p>
        </w:tc>
        <w:tc>
          <w:tcPr>
            <w:tcW w:w="0" w:type="auto"/>
            <w:tcMar>
              <w:top w:w="0" w:type="dxa"/>
              <w:left w:w="75" w:type="dxa"/>
              <w:bottom w:w="0" w:type="dxa"/>
              <w:right w:w="0" w:type="dxa"/>
            </w:tcMar>
            <w:vAlign w:val="center"/>
            <w:hideMark/>
          </w:tcPr>
          <w:p w14:paraId="413F2C0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F8931A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D42D27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790462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4DFAE0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424A31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220E7F51" w14:textId="77777777" w:rsidTr="007C7A2B">
        <w:trPr>
          <w:tblCellSpacing w:w="0" w:type="dxa"/>
        </w:trPr>
        <w:tc>
          <w:tcPr>
            <w:tcW w:w="0" w:type="auto"/>
            <w:gridSpan w:val="2"/>
            <w:tcMar>
              <w:top w:w="0" w:type="dxa"/>
              <w:left w:w="75" w:type="dxa"/>
              <w:bottom w:w="0" w:type="dxa"/>
              <w:right w:w="0" w:type="dxa"/>
            </w:tcMar>
            <w:vAlign w:val="center"/>
            <w:hideMark/>
          </w:tcPr>
          <w:p w14:paraId="68CCE73B"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2560 - Hall running - maintenance</w:t>
            </w:r>
          </w:p>
        </w:tc>
        <w:tc>
          <w:tcPr>
            <w:tcW w:w="0" w:type="auto"/>
            <w:tcMar>
              <w:top w:w="0" w:type="dxa"/>
              <w:left w:w="75" w:type="dxa"/>
              <w:bottom w:w="0" w:type="dxa"/>
              <w:right w:w="0" w:type="dxa"/>
            </w:tcMar>
            <w:vAlign w:val="center"/>
            <w:hideMark/>
          </w:tcPr>
          <w:p w14:paraId="17CFA61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4238A2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2781D8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511038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8C1432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93B468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3C1CB12F" w14:textId="77777777" w:rsidTr="007C7A2B">
        <w:trPr>
          <w:tblCellSpacing w:w="0" w:type="dxa"/>
        </w:trPr>
        <w:tc>
          <w:tcPr>
            <w:tcW w:w="0" w:type="auto"/>
            <w:gridSpan w:val="2"/>
            <w:tcMar>
              <w:top w:w="0" w:type="dxa"/>
              <w:left w:w="75" w:type="dxa"/>
              <w:bottom w:w="0" w:type="dxa"/>
              <w:right w:w="0" w:type="dxa"/>
            </w:tcMar>
            <w:vAlign w:val="center"/>
            <w:hideMark/>
          </w:tcPr>
          <w:p w14:paraId="21371614"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2570 - Hall running - telephone</w:t>
            </w:r>
          </w:p>
        </w:tc>
        <w:tc>
          <w:tcPr>
            <w:tcW w:w="0" w:type="auto"/>
            <w:tcMar>
              <w:top w:w="0" w:type="dxa"/>
              <w:left w:w="75" w:type="dxa"/>
              <w:bottom w:w="0" w:type="dxa"/>
              <w:right w:w="0" w:type="dxa"/>
            </w:tcMar>
            <w:vAlign w:val="center"/>
            <w:hideMark/>
          </w:tcPr>
          <w:p w14:paraId="5956B3F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E42D52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4F7615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15E980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4FB38A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4BA5A0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34C86924" w14:textId="77777777" w:rsidTr="007C7A2B">
        <w:trPr>
          <w:tblCellSpacing w:w="0" w:type="dxa"/>
        </w:trPr>
        <w:tc>
          <w:tcPr>
            <w:tcW w:w="0" w:type="auto"/>
            <w:gridSpan w:val="2"/>
            <w:tcMar>
              <w:top w:w="0" w:type="dxa"/>
              <w:left w:w="75" w:type="dxa"/>
              <w:bottom w:w="0" w:type="dxa"/>
              <w:right w:w="0" w:type="dxa"/>
            </w:tcMar>
            <w:vAlign w:val="center"/>
            <w:hideMark/>
          </w:tcPr>
          <w:p w14:paraId="33C62E78"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2580 - Hall running - water</w:t>
            </w:r>
          </w:p>
        </w:tc>
        <w:tc>
          <w:tcPr>
            <w:tcW w:w="0" w:type="auto"/>
            <w:tcMar>
              <w:top w:w="0" w:type="dxa"/>
              <w:left w:w="75" w:type="dxa"/>
              <w:bottom w:w="0" w:type="dxa"/>
              <w:right w:w="0" w:type="dxa"/>
            </w:tcMar>
            <w:vAlign w:val="center"/>
            <w:hideMark/>
          </w:tcPr>
          <w:p w14:paraId="54F175A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E3A78A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4329BD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49181C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D2BFCF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B9380F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63FB4D4A" w14:textId="77777777" w:rsidTr="007C7A2B">
        <w:trPr>
          <w:tblCellSpacing w:w="0" w:type="dxa"/>
        </w:trPr>
        <w:tc>
          <w:tcPr>
            <w:tcW w:w="0" w:type="auto"/>
            <w:gridSpan w:val="2"/>
            <w:tcMar>
              <w:top w:w="0" w:type="dxa"/>
              <w:left w:w="75" w:type="dxa"/>
              <w:bottom w:w="0" w:type="dxa"/>
              <w:right w:w="0" w:type="dxa"/>
            </w:tcMar>
            <w:vAlign w:val="center"/>
            <w:hideMark/>
          </w:tcPr>
          <w:p w14:paraId="07764DE4"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2590 - Hall running - heating and lighting</w:t>
            </w:r>
          </w:p>
        </w:tc>
        <w:tc>
          <w:tcPr>
            <w:tcW w:w="0" w:type="auto"/>
            <w:tcMar>
              <w:top w:w="0" w:type="dxa"/>
              <w:left w:w="75" w:type="dxa"/>
              <w:bottom w:w="0" w:type="dxa"/>
              <w:right w:w="0" w:type="dxa"/>
            </w:tcMar>
            <w:vAlign w:val="center"/>
            <w:hideMark/>
          </w:tcPr>
          <w:p w14:paraId="6096E61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804E38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E99AB9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858181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6A0331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AD40CC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74DD0482" w14:textId="77777777" w:rsidTr="007C7A2B">
        <w:trPr>
          <w:tblCellSpacing w:w="0" w:type="dxa"/>
        </w:trPr>
        <w:tc>
          <w:tcPr>
            <w:tcW w:w="0" w:type="auto"/>
            <w:gridSpan w:val="2"/>
            <w:tcMar>
              <w:top w:w="0" w:type="dxa"/>
              <w:left w:w="75" w:type="dxa"/>
              <w:bottom w:w="0" w:type="dxa"/>
              <w:right w:w="0" w:type="dxa"/>
            </w:tcMar>
            <w:vAlign w:val="center"/>
            <w:hideMark/>
          </w:tcPr>
          <w:p w14:paraId="3AD0FACE"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lastRenderedPageBreak/>
              <w:t>2601 - Governance costs examination/audit fee</w:t>
            </w:r>
          </w:p>
        </w:tc>
        <w:tc>
          <w:tcPr>
            <w:tcW w:w="0" w:type="auto"/>
            <w:tcMar>
              <w:top w:w="0" w:type="dxa"/>
              <w:left w:w="75" w:type="dxa"/>
              <w:bottom w:w="0" w:type="dxa"/>
              <w:right w:w="0" w:type="dxa"/>
            </w:tcMar>
            <w:vAlign w:val="center"/>
            <w:hideMark/>
          </w:tcPr>
          <w:p w14:paraId="7E32926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526F33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24CC28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5CF3DD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A8311C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14DE87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472FC832" w14:textId="77777777" w:rsidTr="007C7A2B">
        <w:trPr>
          <w:tblCellSpacing w:w="0" w:type="dxa"/>
        </w:trPr>
        <w:tc>
          <w:tcPr>
            <w:tcW w:w="0" w:type="auto"/>
            <w:gridSpan w:val="2"/>
            <w:tcMar>
              <w:top w:w="0" w:type="dxa"/>
              <w:left w:w="75" w:type="dxa"/>
              <w:bottom w:w="0" w:type="dxa"/>
              <w:right w:w="0" w:type="dxa"/>
            </w:tcMar>
            <w:vAlign w:val="center"/>
            <w:hideMark/>
          </w:tcPr>
          <w:p w14:paraId="5E02EE27"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2701 - Church major repairs - structure</w:t>
            </w:r>
          </w:p>
        </w:tc>
        <w:tc>
          <w:tcPr>
            <w:tcW w:w="0" w:type="auto"/>
            <w:tcMar>
              <w:top w:w="0" w:type="dxa"/>
              <w:left w:w="75" w:type="dxa"/>
              <w:bottom w:w="0" w:type="dxa"/>
              <w:right w:w="0" w:type="dxa"/>
            </w:tcMar>
            <w:vAlign w:val="center"/>
            <w:hideMark/>
          </w:tcPr>
          <w:p w14:paraId="317742F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75177D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B6F591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3,270.00</w:t>
            </w:r>
          </w:p>
        </w:tc>
        <w:tc>
          <w:tcPr>
            <w:tcW w:w="0" w:type="auto"/>
            <w:tcMar>
              <w:top w:w="0" w:type="dxa"/>
              <w:left w:w="75" w:type="dxa"/>
              <w:bottom w:w="0" w:type="dxa"/>
              <w:right w:w="0" w:type="dxa"/>
            </w:tcMar>
            <w:vAlign w:val="center"/>
            <w:hideMark/>
          </w:tcPr>
          <w:p w14:paraId="19B95CA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723A32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3,270.00</w:t>
            </w:r>
          </w:p>
        </w:tc>
        <w:tc>
          <w:tcPr>
            <w:tcW w:w="0" w:type="auto"/>
            <w:tcMar>
              <w:top w:w="0" w:type="dxa"/>
              <w:left w:w="75" w:type="dxa"/>
              <w:bottom w:w="0" w:type="dxa"/>
              <w:right w:w="0" w:type="dxa"/>
            </w:tcMar>
            <w:vAlign w:val="center"/>
            <w:hideMark/>
          </w:tcPr>
          <w:p w14:paraId="2D378D2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29C21BE0" w14:textId="77777777" w:rsidTr="007C7A2B">
        <w:trPr>
          <w:tblCellSpacing w:w="0" w:type="dxa"/>
        </w:trPr>
        <w:tc>
          <w:tcPr>
            <w:tcW w:w="0" w:type="auto"/>
            <w:gridSpan w:val="2"/>
            <w:tcMar>
              <w:top w:w="0" w:type="dxa"/>
              <w:left w:w="75" w:type="dxa"/>
              <w:bottom w:w="0" w:type="dxa"/>
              <w:right w:w="0" w:type="dxa"/>
            </w:tcMar>
            <w:vAlign w:val="center"/>
            <w:hideMark/>
          </w:tcPr>
          <w:p w14:paraId="0F1FFFA2"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2710 - Church major repairs - installation</w:t>
            </w:r>
          </w:p>
        </w:tc>
        <w:tc>
          <w:tcPr>
            <w:tcW w:w="0" w:type="auto"/>
            <w:tcMar>
              <w:top w:w="0" w:type="dxa"/>
              <w:left w:w="75" w:type="dxa"/>
              <w:bottom w:w="0" w:type="dxa"/>
              <w:right w:w="0" w:type="dxa"/>
            </w:tcMar>
            <w:vAlign w:val="center"/>
            <w:hideMark/>
          </w:tcPr>
          <w:p w14:paraId="599E98A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454393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E23729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0F081A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5AB636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B11179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6AD12EC1" w14:textId="77777777" w:rsidTr="007C7A2B">
        <w:trPr>
          <w:tblCellSpacing w:w="0" w:type="dxa"/>
        </w:trPr>
        <w:tc>
          <w:tcPr>
            <w:tcW w:w="0" w:type="auto"/>
            <w:gridSpan w:val="2"/>
            <w:tcMar>
              <w:top w:w="0" w:type="dxa"/>
              <w:left w:w="75" w:type="dxa"/>
              <w:bottom w:w="0" w:type="dxa"/>
              <w:right w:w="0" w:type="dxa"/>
            </w:tcMar>
            <w:vAlign w:val="center"/>
            <w:hideMark/>
          </w:tcPr>
          <w:p w14:paraId="16B42011"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2720 - Church interior and exterior decorating</w:t>
            </w:r>
          </w:p>
        </w:tc>
        <w:tc>
          <w:tcPr>
            <w:tcW w:w="0" w:type="auto"/>
            <w:tcMar>
              <w:top w:w="0" w:type="dxa"/>
              <w:left w:w="75" w:type="dxa"/>
              <w:bottom w:w="0" w:type="dxa"/>
              <w:right w:w="0" w:type="dxa"/>
            </w:tcMar>
            <w:vAlign w:val="center"/>
            <w:hideMark/>
          </w:tcPr>
          <w:p w14:paraId="173EEEC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45B813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578FFE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DFE5AD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1EF079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A0271B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6CF910DE" w14:textId="77777777" w:rsidTr="007C7A2B">
        <w:trPr>
          <w:tblCellSpacing w:w="0" w:type="dxa"/>
        </w:trPr>
        <w:tc>
          <w:tcPr>
            <w:tcW w:w="0" w:type="auto"/>
            <w:gridSpan w:val="2"/>
            <w:tcMar>
              <w:top w:w="0" w:type="dxa"/>
              <w:left w:w="75" w:type="dxa"/>
              <w:bottom w:w="0" w:type="dxa"/>
              <w:right w:w="0" w:type="dxa"/>
            </w:tcMar>
            <w:vAlign w:val="center"/>
            <w:hideMark/>
          </w:tcPr>
          <w:p w14:paraId="75FB8192"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2801 - Hall + major repairs - structure</w:t>
            </w:r>
          </w:p>
        </w:tc>
        <w:tc>
          <w:tcPr>
            <w:tcW w:w="0" w:type="auto"/>
            <w:tcMar>
              <w:top w:w="0" w:type="dxa"/>
              <w:left w:w="75" w:type="dxa"/>
              <w:bottom w:w="0" w:type="dxa"/>
              <w:right w:w="0" w:type="dxa"/>
            </w:tcMar>
            <w:vAlign w:val="center"/>
            <w:hideMark/>
          </w:tcPr>
          <w:p w14:paraId="4CA6A7C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07EC91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AF47A3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001CFD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0907ED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25E0BD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50A2263D" w14:textId="77777777" w:rsidTr="007C7A2B">
        <w:trPr>
          <w:tblCellSpacing w:w="0" w:type="dxa"/>
        </w:trPr>
        <w:tc>
          <w:tcPr>
            <w:tcW w:w="0" w:type="auto"/>
            <w:gridSpan w:val="2"/>
            <w:tcMar>
              <w:top w:w="0" w:type="dxa"/>
              <w:left w:w="75" w:type="dxa"/>
              <w:bottom w:w="0" w:type="dxa"/>
              <w:right w:w="0" w:type="dxa"/>
            </w:tcMar>
            <w:vAlign w:val="center"/>
            <w:hideMark/>
          </w:tcPr>
          <w:p w14:paraId="2A0905B8"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2820 - Hall + major repairs - installation</w:t>
            </w:r>
          </w:p>
        </w:tc>
        <w:tc>
          <w:tcPr>
            <w:tcW w:w="0" w:type="auto"/>
            <w:tcMar>
              <w:top w:w="0" w:type="dxa"/>
              <w:left w:w="75" w:type="dxa"/>
              <w:bottom w:w="0" w:type="dxa"/>
              <w:right w:w="0" w:type="dxa"/>
            </w:tcMar>
            <w:vAlign w:val="center"/>
            <w:hideMark/>
          </w:tcPr>
          <w:p w14:paraId="372D31F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BE3C86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C8CA75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AFC486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B71D60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92BCE9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1C871F65" w14:textId="77777777" w:rsidTr="007C7A2B">
        <w:trPr>
          <w:tblCellSpacing w:w="0" w:type="dxa"/>
        </w:trPr>
        <w:tc>
          <w:tcPr>
            <w:tcW w:w="0" w:type="auto"/>
            <w:gridSpan w:val="2"/>
            <w:tcMar>
              <w:top w:w="0" w:type="dxa"/>
              <w:left w:w="75" w:type="dxa"/>
              <w:bottom w:w="0" w:type="dxa"/>
              <w:right w:w="0" w:type="dxa"/>
            </w:tcMar>
            <w:vAlign w:val="center"/>
            <w:hideMark/>
          </w:tcPr>
          <w:p w14:paraId="77A1DDC1"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2830 - Hall + interior and exterior decorating</w:t>
            </w:r>
          </w:p>
        </w:tc>
        <w:tc>
          <w:tcPr>
            <w:tcW w:w="0" w:type="auto"/>
            <w:tcMar>
              <w:top w:w="0" w:type="dxa"/>
              <w:left w:w="75" w:type="dxa"/>
              <w:bottom w:w="0" w:type="dxa"/>
              <w:right w:w="0" w:type="dxa"/>
            </w:tcMar>
            <w:vAlign w:val="center"/>
            <w:hideMark/>
          </w:tcPr>
          <w:p w14:paraId="17C52F0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2A9C10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55F578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5ADA70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1EE290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8A9289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3A1772F0" w14:textId="77777777" w:rsidTr="007C7A2B">
        <w:trPr>
          <w:tblCellSpacing w:w="0" w:type="dxa"/>
        </w:trPr>
        <w:tc>
          <w:tcPr>
            <w:tcW w:w="0" w:type="auto"/>
            <w:gridSpan w:val="2"/>
            <w:tcMar>
              <w:top w:w="0" w:type="dxa"/>
              <w:left w:w="75" w:type="dxa"/>
              <w:bottom w:w="0" w:type="dxa"/>
              <w:right w:w="0" w:type="dxa"/>
            </w:tcMar>
            <w:vAlign w:val="center"/>
            <w:hideMark/>
          </w:tcPr>
          <w:p w14:paraId="06CC26CF"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2840 - Other PCC property upkeep</w:t>
            </w:r>
          </w:p>
        </w:tc>
        <w:tc>
          <w:tcPr>
            <w:tcW w:w="0" w:type="auto"/>
            <w:tcMar>
              <w:top w:w="0" w:type="dxa"/>
              <w:left w:w="75" w:type="dxa"/>
              <w:bottom w:w="0" w:type="dxa"/>
              <w:right w:w="0" w:type="dxa"/>
            </w:tcMar>
            <w:vAlign w:val="center"/>
            <w:hideMark/>
          </w:tcPr>
          <w:p w14:paraId="60F980C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2,827.12</w:t>
            </w:r>
          </w:p>
        </w:tc>
        <w:tc>
          <w:tcPr>
            <w:tcW w:w="0" w:type="auto"/>
            <w:tcMar>
              <w:top w:w="0" w:type="dxa"/>
              <w:left w:w="75" w:type="dxa"/>
              <w:bottom w:w="0" w:type="dxa"/>
              <w:right w:w="0" w:type="dxa"/>
            </w:tcMar>
            <w:vAlign w:val="center"/>
            <w:hideMark/>
          </w:tcPr>
          <w:p w14:paraId="5ECD56B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685565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44E44F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9B866C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2,827.12</w:t>
            </w:r>
          </w:p>
        </w:tc>
        <w:tc>
          <w:tcPr>
            <w:tcW w:w="0" w:type="auto"/>
            <w:tcMar>
              <w:top w:w="0" w:type="dxa"/>
              <w:left w:w="75" w:type="dxa"/>
              <w:bottom w:w="0" w:type="dxa"/>
              <w:right w:w="0" w:type="dxa"/>
            </w:tcMar>
            <w:vAlign w:val="center"/>
            <w:hideMark/>
          </w:tcPr>
          <w:p w14:paraId="024C098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339.20</w:t>
            </w:r>
          </w:p>
        </w:tc>
      </w:tr>
      <w:tr w:rsidR="003A10DB" w14:paraId="05DBCED6" w14:textId="77777777" w:rsidTr="007C7A2B">
        <w:trPr>
          <w:tblCellSpacing w:w="0" w:type="dxa"/>
        </w:trPr>
        <w:tc>
          <w:tcPr>
            <w:tcW w:w="0" w:type="auto"/>
            <w:gridSpan w:val="2"/>
            <w:tcMar>
              <w:top w:w="0" w:type="dxa"/>
              <w:left w:w="75" w:type="dxa"/>
              <w:bottom w:w="0" w:type="dxa"/>
              <w:right w:w="0" w:type="dxa"/>
            </w:tcMar>
            <w:vAlign w:val="center"/>
            <w:hideMark/>
          </w:tcPr>
          <w:p w14:paraId="30A13FAD"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2901 - New building parsonage house</w:t>
            </w:r>
          </w:p>
        </w:tc>
        <w:tc>
          <w:tcPr>
            <w:tcW w:w="0" w:type="auto"/>
            <w:tcMar>
              <w:top w:w="0" w:type="dxa"/>
              <w:left w:w="75" w:type="dxa"/>
              <w:bottom w:w="0" w:type="dxa"/>
              <w:right w:w="0" w:type="dxa"/>
            </w:tcMar>
            <w:vAlign w:val="center"/>
            <w:hideMark/>
          </w:tcPr>
          <w:p w14:paraId="35149C3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2B92DE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52243B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E8DA79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B6418D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A19ABA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4AA4EFC6" w14:textId="77777777" w:rsidTr="007C7A2B">
        <w:trPr>
          <w:tblCellSpacing w:w="0" w:type="dxa"/>
        </w:trPr>
        <w:tc>
          <w:tcPr>
            <w:tcW w:w="0" w:type="auto"/>
            <w:gridSpan w:val="2"/>
            <w:tcMar>
              <w:top w:w="0" w:type="dxa"/>
              <w:left w:w="75" w:type="dxa"/>
              <w:bottom w:w="0" w:type="dxa"/>
              <w:right w:w="0" w:type="dxa"/>
            </w:tcMar>
            <w:vAlign w:val="center"/>
            <w:hideMark/>
          </w:tcPr>
          <w:p w14:paraId="5C9AAA0D"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2910 - New building house for curate</w:t>
            </w:r>
          </w:p>
        </w:tc>
        <w:tc>
          <w:tcPr>
            <w:tcW w:w="0" w:type="auto"/>
            <w:tcMar>
              <w:top w:w="0" w:type="dxa"/>
              <w:left w:w="75" w:type="dxa"/>
              <w:bottom w:w="0" w:type="dxa"/>
              <w:right w:w="0" w:type="dxa"/>
            </w:tcMar>
            <w:vAlign w:val="center"/>
            <w:hideMark/>
          </w:tcPr>
          <w:p w14:paraId="347AAB6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10EAA3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AA40BD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267227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9A2875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B2E4F4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3AFEC7F0" w14:textId="77777777" w:rsidTr="007C7A2B">
        <w:trPr>
          <w:tblCellSpacing w:w="0" w:type="dxa"/>
        </w:trPr>
        <w:tc>
          <w:tcPr>
            <w:tcW w:w="0" w:type="auto"/>
            <w:gridSpan w:val="2"/>
            <w:tcMar>
              <w:top w:w="0" w:type="dxa"/>
              <w:left w:w="75" w:type="dxa"/>
              <w:bottom w:w="0" w:type="dxa"/>
              <w:right w:w="0" w:type="dxa"/>
            </w:tcMar>
            <w:vAlign w:val="center"/>
            <w:hideMark/>
          </w:tcPr>
          <w:p w14:paraId="348F5E9D"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2920 - New building Church</w:t>
            </w:r>
          </w:p>
        </w:tc>
        <w:tc>
          <w:tcPr>
            <w:tcW w:w="0" w:type="auto"/>
            <w:tcMar>
              <w:top w:w="0" w:type="dxa"/>
              <w:left w:w="75" w:type="dxa"/>
              <w:bottom w:w="0" w:type="dxa"/>
              <w:right w:w="0" w:type="dxa"/>
            </w:tcMar>
            <w:vAlign w:val="center"/>
            <w:hideMark/>
          </w:tcPr>
          <w:p w14:paraId="7B2D852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C59F40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1F34F5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E37892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3969BF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3EA9FB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26596EAC" w14:textId="77777777" w:rsidTr="007C7A2B">
        <w:trPr>
          <w:tblCellSpacing w:w="0" w:type="dxa"/>
        </w:trPr>
        <w:tc>
          <w:tcPr>
            <w:tcW w:w="0" w:type="auto"/>
            <w:gridSpan w:val="2"/>
            <w:tcMar>
              <w:top w:w="0" w:type="dxa"/>
              <w:left w:w="75" w:type="dxa"/>
              <w:bottom w:w="0" w:type="dxa"/>
              <w:right w:w="0" w:type="dxa"/>
            </w:tcMar>
            <w:vAlign w:val="center"/>
            <w:hideMark/>
          </w:tcPr>
          <w:p w14:paraId="5B491774"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2930 - New building Hall</w:t>
            </w:r>
          </w:p>
        </w:tc>
        <w:tc>
          <w:tcPr>
            <w:tcW w:w="0" w:type="auto"/>
            <w:tcMar>
              <w:top w:w="0" w:type="dxa"/>
              <w:left w:w="75" w:type="dxa"/>
              <w:bottom w:w="0" w:type="dxa"/>
              <w:right w:w="0" w:type="dxa"/>
            </w:tcMar>
            <w:vAlign w:val="center"/>
            <w:hideMark/>
          </w:tcPr>
          <w:p w14:paraId="1E15B21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15E7E0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116235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957AFE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4041A3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C6DAB8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343D67D3" w14:textId="77777777" w:rsidTr="007C7A2B">
        <w:trPr>
          <w:tblCellSpacing w:w="0" w:type="dxa"/>
        </w:trPr>
        <w:tc>
          <w:tcPr>
            <w:tcW w:w="0" w:type="auto"/>
            <w:gridSpan w:val="2"/>
            <w:tcMar>
              <w:top w:w="0" w:type="dxa"/>
              <w:left w:w="75" w:type="dxa"/>
              <w:bottom w:w="0" w:type="dxa"/>
              <w:right w:w="0" w:type="dxa"/>
            </w:tcMar>
            <w:vAlign w:val="center"/>
            <w:hideMark/>
          </w:tcPr>
          <w:p w14:paraId="4FF78B29"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Expenditure on charitable activities Totals  </w:t>
            </w:r>
          </w:p>
        </w:tc>
        <w:tc>
          <w:tcPr>
            <w:tcW w:w="0" w:type="auto"/>
            <w:tcBorders>
              <w:top w:val="single" w:sz="6" w:space="0" w:color="000000"/>
            </w:tcBorders>
            <w:tcMar>
              <w:top w:w="0" w:type="dxa"/>
              <w:left w:w="75" w:type="dxa"/>
              <w:bottom w:w="0" w:type="dxa"/>
              <w:right w:w="0" w:type="dxa"/>
            </w:tcMar>
            <w:vAlign w:val="center"/>
            <w:hideMark/>
          </w:tcPr>
          <w:p w14:paraId="66A27317"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60,123.56</w:t>
            </w:r>
          </w:p>
        </w:tc>
        <w:tc>
          <w:tcPr>
            <w:tcW w:w="0" w:type="auto"/>
            <w:tcBorders>
              <w:top w:val="single" w:sz="6" w:space="0" w:color="000000"/>
            </w:tcBorders>
            <w:tcMar>
              <w:top w:w="0" w:type="dxa"/>
              <w:left w:w="75" w:type="dxa"/>
              <w:bottom w:w="0" w:type="dxa"/>
              <w:right w:w="0" w:type="dxa"/>
            </w:tcMar>
            <w:vAlign w:val="center"/>
            <w:hideMark/>
          </w:tcPr>
          <w:p w14:paraId="01263956"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1,229.20</w:t>
            </w:r>
          </w:p>
        </w:tc>
        <w:tc>
          <w:tcPr>
            <w:tcW w:w="0" w:type="auto"/>
            <w:tcBorders>
              <w:top w:val="single" w:sz="6" w:space="0" w:color="000000"/>
            </w:tcBorders>
            <w:tcMar>
              <w:top w:w="0" w:type="dxa"/>
              <w:left w:w="75" w:type="dxa"/>
              <w:bottom w:w="0" w:type="dxa"/>
              <w:right w:w="0" w:type="dxa"/>
            </w:tcMar>
            <w:vAlign w:val="center"/>
            <w:hideMark/>
          </w:tcPr>
          <w:p w14:paraId="32725503"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4,807.04</w:t>
            </w:r>
          </w:p>
        </w:tc>
        <w:tc>
          <w:tcPr>
            <w:tcW w:w="0" w:type="auto"/>
            <w:tcBorders>
              <w:top w:val="single" w:sz="6" w:space="0" w:color="000000"/>
            </w:tcBorders>
            <w:tcMar>
              <w:top w:w="0" w:type="dxa"/>
              <w:left w:w="75" w:type="dxa"/>
              <w:bottom w:w="0" w:type="dxa"/>
              <w:right w:w="0" w:type="dxa"/>
            </w:tcMar>
            <w:vAlign w:val="center"/>
            <w:hideMark/>
          </w:tcPr>
          <w:p w14:paraId="6734137A"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53DC2E49"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66,159.80</w:t>
            </w:r>
          </w:p>
        </w:tc>
        <w:tc>
          <w:tcPr>
            <w:tcW w:w="0" w:type="auto"/>
            <w:tcBorders>
              <w:top w:val="single" w:sz="6" w:space="0" w:color="000000"/>
            </w:tcBorders>
            <w:tcMar>
              <w:top w:w="0" w:type="dxa"/>
              <w:left w:w="75" w:type="dxa"/>
              <w:bottom w:w="0" w:type="dxa"/>
              <w:right w:w="0" w:type="dxa"/>
            </w:tcMar>
            <w:vAlign w:val="center"/>
            <w:hideMark/>
          </w:tcPr>
          <w:p w14:paraId="40E88B86"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58,058.88</w:t>
            </w:r>
          </w:p>
        </w:tc>
      </w:tr>
      <w:tr w:rsidR="003A10DB" w14:paraId="7FF2B2E3" w14:textId="77777777" w:rsidTr="007C7A2B">
        <w:trPr>
          <w:tblCellSpacing w:w="0" w:type="dxa"/>
        </w:trPr>
        <w:tc>
          <w:tcPr>
            <w:tcW w:w="0" w:type="auto"/>
            <w:tcMar>
              <w:top w:w="0" w:type="dxa"/>
              <w:left w:w="75" w:type="dxa"/>
              <w:bottom w:w="0" w:type="dxa"/>
              <w:right w:w="0" w:type="dxa"/>
            </w:tcMar>
            <w:vAlign w:val="center"/>
            <w:hideMark/>
          </w:tcPr>
          <w:p w14:paraId="32C4E2D1" w14:textId="77777777" w:rsidR="003A10DB" w:rsidRDefault="003A10DB" w:rsidP="007C7A2B">
            <w:pPr>
              <w:rPr>
                <w:rFonts w:ascii="Arial" w:eastAsia="Times New Roman" w:hAnsi="Arial" w:cs="Arial"/>
                <w:sz w:val="18"/>
                <w:szCs w:val="18"/>
              </w:rPr>
            </w:pPr>
          </w:p>
        </w:tc>
        <w:tc>
          <w:tcPr>
            <w:tcW w:w="0" w:type="auto"/>
            <w:vAlign w:val="center"/>
            <w:hideMark/>
          </w:tcPr>
          <w:p w14:paraId="463E4B9C" w14:textId="77777777" w:rsidR="003A10DB" w:rsidRDefault="003A10DB" w:rsidP="007C7A2B">
            <w:pPr>
              <w:rPr>
                <w:rFonts w:eastAsia="Times New Roman"/>
                <w:sz w:val="20"/>
                <w:szCs w:val="20"/>
              </w:rPr>
            </w:pPr>
          </w:p>
        </w:tc>
        <w:tc>
          <w:tcPr>
            <w:tcW w:w="0" w:type="auto"/>
            <w:vAlign w:val="center"/>
            <w:hideMark/>
          </w:tcPr>
          <w:p w14:paraId="5EE777C9" w14:textId="77777777" w:rsidR="003A10DB" w:rsidRDefault="003A10DB" w:rsidP="007C7A2B">
            <w:pPr>
              <w:rPr>
                <w:rFonts w:eastAsia="Times New Roman"/>
                <w:sz w:val="20"/>
                <w:szCs w:val="20"/>
              </w:rPr>
            </w:pPr>
          </w:p>
        </w:tc>
        <w:tc>
          <w:tcPr>
            <w:tcW w:w="0" w:type="auto"/>
            <w:vAlign w:val="center"/>
            <w:hideMark/>
          </w:tcPr>
          <w:p w14:paraId="70EB4B3C" w14:textId="77777777" w:rsidR="003A10DB" w:rsidRDefault="003A10DB" w:rsidP="007C7A2B">
            <w:pPr>
              <w:rPr>
                <w:rFonts w:eastAsia="Times New Roman"/>
                <w:sz w:val="20"/>
                <w:szCs w:val="20"/>
              </w:rPr>
            </w:pPr>
          </w:p>
        </w:tc>
        <w:tc>
          <w:tcPr>
            <w:tcW w:w="0" w:type="auto"/>
            <w:vAlign w:val="center"/>
            <w:hideMark/>
          </w:tcPr>
          <w:p w14:paraId="0DB2283F" w14:textId="77777777" w:rsidR="003A10DB" w:rsidRDefault="003A10DB" w:rsidP="007C7A2B">
            <w:pPr>
              <w:rPr>
                <w:rFonts w:eastAsia="Times New Roman"/>
                <w:sz w:val="20"/>
                <w:szCs w:val="20"/>
              </w:rPr>
            </w:pPr>
          </w:p>
        </w:tc>
        <w:tc>
          <w:tcPr>
            <w:tcW w:w="0" w:type="auto"/>
            <w:vAlign w:val="center"/>
            <w:hideMark/>
          </w:tcPr>
          <w:p w14:paraId="06BEBEA6" w14:textId="77777777" w:rsidR="003A10DB" w:rsidRDefault="003A10DB" w:rsidP="007C7A2B">
            <w:pPr>
              <w:rPr>
                <w:rFonts w:eastAsia="Times New Roman"/>
                <w:sz w:val="20"/>
                <w:szCs w:val="20"/>
              </w:rPr>
            </w:pPr>
          </w:p>
        </w:tc>
        <w:tc>
          <w:tcPr>
            <w:tcW w:w="0" w:type="auto"/>
            <w:vAlign w:val="center"/>
            <w:hideMark/>
          </w:tcPr>
          <w:p w14:paraId="5EA49DE6" w14:textId="77777777" w:rsidR="003A10DB" w:rsidRDefault="003A10DB" w:rsidP="007C7A2B">
            <w:pPr>
              <w:rPr>
                <w:rFonts w:eastAsia="Times New Roman"/>
                <w:sz w:val="20"/>
                <w:szCs w:val="20"/>
              </w:rPr>
            </w:pPr>
          </w:p>
        </w:tc>
        <w:tc>
          <w:tcPr>
            <w:tcW w:w="0" w:type="auto"/>
            <w:vAlign w:val="center"/>
            <w:hideMark/>
          </w:tcPr>
          <w:p w14:paraId="6C4A7836" w14:textId="77777777" w:rsidR="003A10DB" w:rsidRDefault="003A10DB" w:rsidP="007C7A2B">
            <w:pPr>
              <w:rPr>
                <w:rFonts w:eastAsia="Times New Roman"/>
                <w:sz w:val="20"/>
                <w:szCs w:val="20"/>
              </w:rPr>
            </w:pPr>
          </w:p>
        </w:tc>
      </w:tr>
      <w:tr w:rsidR="003A10DB" w14:paraId="68239859" w14:textId="77777777" w:rsidTr="007C7A2B">
        <w:trPr>
          <w:tblCellSpacing w:w="0" w:type="dxa"/>
        </w:trPr>
        <w:tc>
          <w:tcPr>
            <w:tcW w:w="0" w:type="auto"/>
            <w:gridSpan w:val="8"/>
            <w:tcMar>
              <w:top w:w="0" w:type="dxa"/>
              <w:left w:w="75" w:type="dxa"/>
              <w:bottom w:w="0" w:type="dxa"/>
              <w:right w:w="0" w:type="dxa"/>
            </w:tcMar>
            <w:vAlign w:val="center"/>
            <w:hideMark/>
          </w:tcPr>
          <w:p w14:paraId="1CC5B7A9" w14:textId="77777777" w:rsidR="003A10DB" w:rsidRDefault="003A10DB" w:rsidP="007C7A2B">
            <w:pPr>
              <w:rPr>
                <w:rFonts w:ascii="Arial" w:eastAsia="Times New Roman" w:hAnsi="Arial" w:cs="Arial"/>
                <w:sz w:val="18"/>
                <w:szCs w:val="18"/>
              </w:rPr>
            </w:pPr>
            <w:r>
              <w:rPr>
                <w:rStyle w:val="Strong"/>
                <w:rFonts w:ascii="Arial" w:eastAsia="Times New Roman" w:hAnsi="Arial" w:cs="Arial"/>
                <w:sz w:val="18"/>
                <w:szCs w:val="18"/>
              </w:rPr>
              <w:t>Other expenditure</w:t>
            </w:r>
            <w:r>
              <w:rPr>
                <w:rFonts w:ascii="Arial" w:eastAsia="Times New Roman" w:hAnsi="Arial" w:cs="Arial"/>
                <w:sz w:val="18"/>
                <w:szCs w:val="18"/>
              </w:rPr>
              <w:t xml:space="preserve"> </w:t>
            </w:r>
          </w:p>
        </w:tc>
      </w:tr>
      <w:tr w:rsidR="003A10DB" w14:paraId="19A43539" w14:textId="77777777" w:rsidTr="007C7A2B">
        <w:trPr>
          <w:tblCellSpacing w:w="0" w:type="dxa"/>
        </w:trPr>
        <w:tc>
          <w:tcPr>
            <w:tcW w:w="0" w:type="auto"/>
            <w:gridSpan w:val="2"/>
            <w:tcMar>
              <w:top w:w="0" w:type="dxa"/>
              <w:left w:w="75" w:type="dxa"/>
              <w:bottom w:w="0" w:type="dxa"/>
              <w:right w:w="0" w:type="dxa"/>
            </w:tcMar>
            <w:vAlign w:val="center"/>
            <w:hideMark/>
          </w:tcPr>
          <w:p w14:paraId="389872E3"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1702 - Bellringer's Fees</w:t>
            </w:r>
          </w:p>
        </w:tc>
        <w:tc>
          <w:tcPr>
            <w:tcW w:w="0" w:type="auto"/>
            <w:tcMar>
              <w:top w:w="0" w:type="dxa"/>
              <w:left w:w="75" w:type="dxa"/>
              <w:bottom w:w="0" w:type="dxa"/>
              <w:right w:w="0" w:type="dxa"/>
            </w:tcMar>
            <w:vAlign w:val="center"/>
            <w:hideMark/>
          </w:tcPr>
          <w:p w14:paraId="4B7C3F2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445.00</w:t>
            </w:r>
          </w:p>
        </w:tc>
        <w:tc>
          <w:tcPr>
            <w:tcW w:w="0" w:type="auto"/>
            <w:tcMar>
              <w:top w:w="0" w:type="dxa"/>
              <w:left w:w="75" w:type="dxa"/>
              <w:bottom w:w="0" w:type="dxa"/>
              <w:right w:w="0" w:type="dxa"/>
            </w:tcMar>
            <w:vAlign w:val="center"/>
            <w:hideMark/>
          </w:tcPr>
          <w:p w14:paraId="788FF9C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66E717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6035C7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9FEF53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445.00</w:t>
            </w:r>
          </w:p>
        </w:tc>
        <w:tc>
          <w:tcPr>
            <w:tcW w:w="0" w:type="auto"/>
            <w:tcMar>
              <w:top w:w="0" w:type="dxa"/>
              <w:left w:w="75" w:type="dxa"/>
              <w:bottom w:w="0" w:type="dxa"/>
              <w:right w:w="0" w:type="dxa"/>
            </w:tcMar>
            <w:vAlign w:val="center"/>
            <w:hideMark/>
          </w:tcPr>
          <w:p w14:paraId="6512B48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405.00</w:t>
            </w:r>
          </w:p>
        </w:tc>
      </w:tr>
      <w:tr w:rsidR="003A10DB" w14:paraId="495CE71E" w14:textId="77777777" w:rsidTr="007C7A2B">
        <w:trPr>
          <w:tblCellSpacing w:w="0" w:type="dxa"/>
        </w:trPr>
        <w:tc>
          <w:tcPr>
            <w:tcW w:w="0" w:type="auto"/>
            <w:gridSpan w:val="2"/>
            <w:tcMar>
              <w:top w:w="0" w:type="dxa"/>
              <w:left w:w="75" w:type="dxa"/>
              <w:bottom w:w="0" w:type="dxa"/>
              <w:right w:w="0" w:type="dxa"/>
            </w:tcMar>
            <w:vAlign w:val="center"/>
            <w:hideMark/>
          </w:tcPr>
          <w:p w14:paraId="4B9A9C8E"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1703 - Organist Fees</w:t>
            </w:r>
          </w:p>
        </w:tc>
        <w:tc>
          <w:tcPr>
            <w:tcW w:w="0" w:type="auto"/>
            <w:tcMar>
              <w:top w:w="0" w:type="dxa"/>
              <w:left w:w="75" w:type="dxa"/>
              <w:bottom w:w="0" w:type="dxa"/>
              <w:right w:w="0" w:type="dxa"/>
            </w:tcMar>
            <w:vAlign w:val="center"/>
            <w:hideMark/>
          </w:tcPr>
          <w:p w14:paraId="0574CD0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3,498.50</w:t>
            </w:r>
          </w:p>
        </w:tc>
        <w:tc>
          <w:tcPr>
            <w:tcW w:w="0" w:type="auto"/>
            <w:tcMar>
              <w:top w:w="0" w:type="dxa"/>
              <w:left w:w="75" w:type="dxa"/>
              <w:bottom w:w="0" w:type="dxa"/>
              <w:right w:w="0" w:type="dxa"/>
            </w:tcMar>
            <w:vAlign w:val="center"/>
            <w:hideMark/>
          </w:tcPr>
          <w:p w14:paraId="6CEB40E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8263F0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E4BD5B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E52AAD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3,498.50</w:t>
            </w:r>
          </w:p>
        </w:tc>
        <w:tc>
          <w:tcPr>
            <w:tcW w:w="0" w:type="auto"/>
            <w:tcMar>
              <w:top w:w="0" w:type="dxa"/>
              <w:left w:w="75" w:type="dxa"/>
              <w:bottom w:w="0" w:type="dxa"/>
              <w:right w:w="0" w:type="dxa"/>
            </w:tcMar>
            <w:vAlign w:val="center"/>
            <w:hideMark/>
          </w:tcPr>
          <w:p w14:paraId="1470E06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3,080.00</w:t>
            </w:r>
          </w:p>
        </w:tc>
      </w:tr>
      <w:tr w:rsidR="003A10DB" w14:paraId="5A7A18C2" w14:textId="77777777" w:rsidTr="007C7A2B">
        <w:trPr>
          <w:tblCellSpacing w:w="0" w:type="dxa"/>
        </w:trPr>
        <w:tc>
          <w:tcPr>
            <w:tcW w:w="0" w:type="auto"/>
            <w:gridSpan w:val="2"/>
            <w:tcMar>
              <w:top w:w="0" w:type="dxa"/>
              <w:left w:w="75" w:type="dxa"/>
              <w:bottom w:w="0" w:type="dxa"/>
              <w:right w:w="0" w:type="dxa"/>
            </w:tcMar>
            <w:vAlign w:val="center"/>
            <w:hideMark/>
          </w:tcPr>
          <w:p w14:paraId="0C1B49BC"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2102 - Expenses of Associate Ministers</w:t>
            </w:r>
          </w:p>
        </w:tc>
        <w:tc>
          <w:tcPr>
            <w:tcW w:w="0" w:type="auto"/>
            <w:tcMar>
              <w:top w:w="0" w:type="dxa"/>
              <w:left w:w="75" w:type="dxa"/>
              <w:bottom w:w="0" w:type="dxa"/>
              <w:right w:w="0" w:type="dxa"/>
            </w:tcMar>
            <w:vAlign w:val="center"/>
            <w:hideMark/>
          </w:tcPr>
          <w:p w14:paraId="0DE870F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628.34</w:t>
            </w:r>
          </w:p>
        </w:tc>
        <w:tc>
          <w:tcPr>
            <w:tcW w:w="0" w:type="auto"/>
            <w:tcMar>
              <w:top w:w="0" w:type="dxa"/>
              <w:left w:w="75" w:type="dxa"/>
              <w:bottom w:w="0" w:type="dxa"/>
              <w:right w:w="0" w:type="dxa"/>
            </w:tcMar>
            <w:vAlign w:val="center"/>
            <w:hideMark/>
          </w:tcPr>
          <w:p w14:paraId="29435C8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841468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B3AF48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FC35F7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628.34</w:t>
            </w:r>
          </w:p>
        </w:tc>
        <w:tc>
          <w:tcPr>
            <w:tcW w:w="0" w:type="auto"/>
            <w:tcMar>
              <w:top w:w="0" w:type="dxa"/>
              <w:left w:w="75" w:type="dxa"/>
              <w:bottom w:w="0" w:type="dxa"/>
              <w:right w:w="0" w:type="dxa"/>
            </w:tcMar>
            <w:vAlign w:val="center"/>
            <w:hideMark/>
          </w:tcPr>
          <w:p w14:paraId="4533420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889.54</w:t>
            </w:r>
          </w:p>
        </w:tc>
      </w:tr>
      <w:tr w:rsidR="003A10DB" w14:paraId="60954718" w14:textId="77777777" w:rsidTr="007C7A2B">
        <w:trPr>
          <w:tblCellSpacing w:w="0" w:type="dxa"/>
        </w:trPr>
        <w:tc>
          <w:tcPr>
            <w:tcW w:w="0" w:type="auto"/>
            <w:gridSpan w:val="2"/>
            <w:tcMar>
              <w:top w:w="0" w:type="dxa"/>
              <w:left w:w="75" w:type="dxa"/>
              <w:bottom w:w="0" w:type="dxa"/>
              <w:right w:w="0" w:type="dxa"/>
            </w:tcMar>
            <w:vAlign w:val="center"/>
            <w:hideMark/>
          </w:tcPr>
          <w:p w14:paraId="1914A61E"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2103 - Vicar's Funeral Travel expenses</w:t>
            </w:r>
          </w:p>
        </w:tc>
        <w:tc>
          <w:tcPr>
            <w:tcW w:w="0" w:type="auto"/>
            <w:tcMar>
              <w:top w:w="0" w:type="dxa"/>
              <w:left w:w="75" w:type="dxa"/>
              <w:bottom w:w="0" w:type="dxa"/>
              <w:right w:w="0" w:type="dxa"/>
            </w:tcMar>
            <w:vAlign w:val="center"/>
            <w:hideMark/>
          </w:tcPr>
          <w:p w14:paraId="483585F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287.00</w:t>
            </w:r>
          </w:p>
        </w:tc>
        <w:tc>
          <w:tcPr>
            <w:tcW w:w="0" w:type="auto"/>
            <w:tcMar>
              <w:top w:w="0" w:type="dxa"/>
              <w:left w:w="75" w:type="dxa"/>
              <w:bottom w:w="0" w:type="dxa"/>
              <w:right w:w="0" w:type="dxa"/>
            </w:tcMar>
            <w:vAlign w:val="center"/>
            <w:hideMark/>
          </w:tcPr>
          <w:p w14:paraId="48624AD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DDE3E0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1FF3CA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7C7D5D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287.00</w:t>
            </w:r>
          </w:p>
        </w:tc>
        <w:tc>
          <w:tcPr>
            <w:tcW w:w="0" w:type="auto"/>
            <w:tcMar>
              <w:top w:w="0" w:type="dxa"/>
              <w:left w:w="75" w:type="dxa"/>
              <w:bottom w:w="0" w:type="dxa"/>
              <w:right w:w="0" w:type="dxa"/>
            </w:tcMar>
            <w:vAlign w:val="center"/>
            <w:hideMark/>
          </w:tcPr>
          <w:p w14:paraId="5862C7B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160.00</w:t>
            </w:r>
          </w:p>
        </w:tc>
      </w:tr>
      <w:tr w:rsidR="003A10DB" w14:paraId="59F30A87" w14:textId="77777777" w:rsidTr="007C7A2B">
        <w:trPr>
          <w:tblCellSpacing w:w="0" w:type="dxa"/>
        </w:trPr>
        <w:tc>
          <w:tcPr>
            <w:tcW w:w="0" w:type="auto"/>
            <w:gridSpan w:val="2"/>
            <w:tcMar>
              <w:top w:w="0" w:type="dxa"/>
              <w:left w:w="75" w:type="dxa"/>
              <w:bottom w:w="0" w:type="dxa"/>
              <w:right w:w="0" w:type="dxa"/>
            </w:tcMar>
            <w:vAlign w:val="center"/>
            <w:hideMark/>
          </w:tcPr>
          <w:p w14:paraId="59D54EB7"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2104 - Treasurer's Expenses</w:t>
            </w:r>
          </w:p>
        </w:tc>
        <w:tc>
          <w:tcPr>
            <w:tcW w:w="0" w:type="auto"/>
            <w:tcMar>
              <w:top w:w="0" w:type="dxa"/>
              <w:left w:w="75" w:type="dxa"/>
              <w:bottom w:w="0" w:type="dxa"/>
              <w:right w:w="0" w:type="dxa"/>
            </w:tcMar>
            <w:vAlign w:val="center"/>
            <w:hideMark/>
          </w:tcPr>
          <w:p w14:paraId="6739AB01"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150.00</w:t>
            </w:r>
          </w:p>
        </w:tc>
        <w:tc>
          <w:tcPr>
            <w:tcW w:w="0" w:type="auto"/>
            <w:tcMar>
              <w:top w:w="0" w:type="dxa"/>
              <w:left w:w="75" w:type="dxa"/>
              <w:bottom w:w="0" w:type="dxa"/>
              <w:right w:w="0" w:type="dxa"/>
            </w:tcMar>
            <w:vAlign w:val="center"/>
            <w:hideMark/>
          </w:tcPr>
          <w:p w14:paraId="2A622E1D"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38FE5D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270C0F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AA6CFF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150.00</w:t>
            </w:r>
          </w:p>
        </w:tc>
        <w:tc>
          <w:tcPr>
            <w:tcW w:w="0" w:type="auto"/>
            <w:tcMar>
              <w:top w:w="0" w:type="dxa"/>
              <w:left w:w="75" w:type="dxa"/>
              <w:bottom w:w="0" w:type="dxa"/>
              <w:right w:w="0" w:type="dxa"/>
            </w:tcMar>
            <w:vAlign w:val="center"/>
            <w:hideMark/>
          </w:tcPr>
          <w:p w14:paraId="3C851E9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94.60</w:t>
            </w:r>
          </w:p>
        </w:tc>
      </w:tr>
      <w:tr w:rsidR="003A10DB" w14:paraId="178EC912" w14:textId="77777777" w:rsidTr="007C7A2B">
        <w:trPr>
          <w:tblCellSpacing w:w="0" w:type="dxa"/>
        </w:trPr>
        <w:tc>
          <w:tcPr>
            <w:tcW w:w="0" w:type="auto"/>
            <w:gridSpan w:val="2"/>
            <w:tcMar>
              <w:top w:w="0" w:type="dxa"/>
              <w:left w:w="75" w:type="dxa"/>
              <w:bottom w:w="0" w:type="dxa"/>
              <w:right w:w="0" w:type="dxa"/>
            </w:tcMar>
            <w:vAlign w:val="center"/>
            <w:hideMark/>
          </w:tcPr>
          <w:p w14:paraId="5BE7B30F"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2105 - PCC Expenses</w:t>
            </w:r>
          </w:p>
        </w:tc>
        <w:tc>
          <w:tcPr>
            <w:tcW w:w="0" w:type="auto"/>
            <w:tcMar>
              <w:top w:w="0" w:type="dxa"/>
              <w:left w:w="75" w:type="dxa"/>
              <w:bottom w:w="0" w:type="dxa"/>
              <w:right w:w="0" w:type="dxa"/>
            </w:tcMar>
            <w:vAlign w:val="center"/>
            <w:hideMark/>
          </w:tcPr>
          <w:p w14:paraId="62CD345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1,230.67</w:t>
            </w:r>
          </w:p>
        </w:tc>
        <w:tc>
          <w:tcPr>
            <w:tcW w:w="0" w:type="auto"/>
            <w:tcMar>
              <w:top w:w="0" w:type="dxa"/>
              <w:left w:w="75" w:type="dxa"/>
              <w:bottom w:w="0" w:type="dxa"/>
              <w:right w:w="0" w:type="dxa"/>
            </w:tcMar>
            <w:vAlign w:val="center"/>
            <w:hideMark/>
          </w:tcPr>
          <w:p w14:paraId="755EE5E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4A663A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E4AA37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06DC7D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1,230.67</w:t>
            </w:r>
          </w:p>
        </w:tc>
        <w:tc>
          <w:tcPr>
            <w:tcW w:w="0" w:type="auto"/>
            <w:tcMar>
              <w:top w:w="0" w:type="dxa"/>
              <w:left w:w="75" w:type="dxa"/>
              <w:bottom w:w="0" w:type="dxa"/>
              <w:right w:w="0" w:type="dxa"/>
            </w:tcMar>
            <w:vAlign w:val="center"/>
            <w:hideMark/>
          </w:tcPr>
          <w:p w14:paraId="6E99A65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2,049.04</w:t>
            </w:r>
          </w:p>
        </w:tc>
      </w:tr>
      <w:tr w:rsidR="003A10DB" w14:paraId="1419BA56" w14:textId="77777777" w:rsidTr="007C7A2B">
        <w:trPr>
          <w:tblCellSpacing w:w="0" w:type="dxa"/>
        </w:trPr>
        <w:tc>
          <w:tcPr>
            <w:tcW w:w="0" w:type="auto"/>
            <w:gridSpan w:val="2"/>
            <w:tcMar>
              <w:top w:w="0" w:type="dxa"/>
              <w:left w:w="75" w:type="dxa"/>
              <w:bottom w:w="0" w:type="dxa"/>
              <w:right w:w="0" w:type="dxa"/>
            </w:tcMar>
            <w:vAlign w:val="center"/>
            <w:hideMark/>
          </w:tcPr>
          <w:p w14:paraId="5BC48863"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2302 - Church Network/Internet</w:t>
            </w:r>
          </w:p>
        </w:tc>
        <w:tc>
          <w:tcPr>
            <w:tcW w:w="0" w:type="auto"/>
            <w:tcMar>
              <w:top w:w="0" w:type="dxa"/>
              <w:left w:w="75" w:type="dxa"/>
              <w:bottom w:w="0" w:type="dxa"/>
              <w:right w:w="0" w:type="dxa"/>
            </w:tcMar>
            <w:vAlign w:val="center"/>
            <w:hideMark/>
          </w:tcPr>
          <w:p w14:paraId="1DB1176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911.75</w:t>
            </w:r>
          </w:p>
        </w:tc>
        <w:tc>
          <w:tcPr>
            <w:tcW w:w="0" w:type="auto"/>
            <w:tcMar>
              <w:top w:w="0" w:type="dxa"/>
              <w:left w:w="75" w:type="dxa"/>
              <w:bottom w:w="0" w:type="dxa"/>
              <w:right w:w="0" w:type="dxa"/>
            </w:tcMar>
            <w:vAlign w:val="center"/>
            <w:hideMark/>
          </w:tcPr>
          <w:p w14:paraId="2DDCAC28"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5C5422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B88119B"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2E186B0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911.75</w:t>
            </w:r>
          </w:p>
        </w:tc>
        <w:tc>
          <w:tcPr>
            <w:tcW w:w="0" w:type="auto"/>
            <w:tcMar>
              <w:top w:w="0" w:type="dxa"/>
              <w:left w:w="75" w:type="dxa"/>
              <w:bottom w:w="0" w:type="dxa"/>
              <w:right w:w="0" w:type="dxa"/>
            </w:tcMar>
            <w:vAlign w:val="center"/>
            <w:hideMark/>
          </w:tcPr>
          <w:p w14:paraId="79CEF85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1,166.10</w:t>
            </w:r>
          </w:p>
        </w:tc>
      </w:tr>
      <w:tr w:rsidR="003A10DB" w14:paraId="19F362BB" w14:textId="77777777" w:rsidTr="007C7A2B">
        <w:trPr>
          <w:tblCellSpacing w:w="0" w:type="dxa"/>
        </w:trPr>
        <w:tc>
          <w:tcPr>
            <w:tcW w:w="0" w:type="auto"/>
            <w:gridSpan w:val="2"/>
            <w:tcMar>
              <w:top w:w="0" w:type="dxa"/>
              <w:left w:w="75" w:type="dxa"/>
              <w:bottom w:w="0" w:type="dxa"/>
              <w:right w:w="0" w:type="dxa"/>
            </w:tcMar>
            <w:vAlign w:val="center"/>
            <w:hideMark/>
          </w:tcPr>
          <w:p w14:paraId="3A0E269F"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2303 - Church Printer Costs</w:t>
            </w:r>
          </w:p>
        </w:tc>
        <w:tc>
          <w:tcPr>
            <w:tcW w:w="0" w:type="auto"/>
            <w:tcMar>
              <w:top w:w="0" w:type="dxa"/>
              <w:left w:w="75" w:type="dxa"/>
              <w:bottom w:w="0" w:type="dxa"/>
              <w:right w:w="0" w:type="dxa"/>
            </w:tcMar>
            <w:vAlign w:val="center"/>
            <w:hideMark/>
          </w:tcPr>
          <w:p w14:paraId="4BEC7023"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1,781.99</w:t>
            </w:r>
          </w:p>
        </w:tc>
        <w:tc>
          <w:tcPr>
            <w:tcW w:w="0" w:type="auto"/>
            <w:tcMar>
              <w:top w:w="0" w:type="dxa"/>
              <w:left w:w="75" w:type="dxa"/>
              <w:bottom w:w="0" w:type="dxa"/>
              <w:right w:w="0" w:type="dxa"/>
            </w:tcMar>
            <w:vAlign w:val="center"/>
            <w:hideMark/>
          </w:tcPr>
          <w:p w14:paraId="4896C86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B93018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1AE069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C3F75F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1,781.99</w:t>
            </w:r>
          </w:p>
        </w:tc>
        <w:tc>
          <w:tcPr>
            <w:tcW w:w="0" w:type="auto"/>
            <w:tcMar>
              <w:top w:w="0" w:type="dxa"/>
              <w:left w:w="75" w:type="dxa"/>
              <w:bottom w:w="0" w:type="dxa"/>
              <w:right w:w="0" w:type="dxa"/>
            </w:tcMar>
            <w:vAlign w:val="center"/>
            <w:hideMark/>
          </w:tcPr>
          <w:p w14:paraId="299D7DE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1,067.77</w:t>
            </w:r>
          </w:p>
        </w:tc>
      </w:tr>
      <w:tr w:rsidR="003A10DB" w14:paraId="1522F67D" w14:textId="77777777" w:rsidTr="007C7A2B">
        <w:trPr>
          <w:tblCellSpacing w:w="0" w:type="dxa"/>
        </w:trPr>
        <w:tc>
          <w:tcPr>
            <w:tcW w:w="0" w:type="auto"/>
            <w:gridSpan w:val="2"/>
            <w:tcMar>
              <w:top w:w="0" w:type="dxa"/>
              <w:left w:w="75" w:type="dxa"/>
              <w:bottom w:w="0" w:type="dxa"/>
              <w:right w:w="0" w:type="dxa"/>
            </w:tcMar>
            <w:vAlign w:val="center"/>
            <w:hideMark/>
          </w:tcPr>
          <w:p w14:paraId="291F5DAD"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2332 - Catering and Cleaning</w:t>
            </w:r>
          </w:p>
        </w:tc>
        <w:tc>
          <w:tcPr>
            <w:tcW w:w="0" w:type="auto"/>
            <w:tcMar>
              <w:top w:w="0" w:type="dxa"/>
              <w:left w:w="75" w:type="dxa"/>
              <w:bottom w:w="0" w:type="dxa"/>
              <w:right w:w="0" w:type="dxa"/>
            </w:tcMar>
            <w:vAlign w:val="center"/>
            <w:hideMark/>
          </w:tcPr>
          <w:p w14:paraId="3359831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470.47</w:t>
            </w:r>
          </w:p>
        </w:tc>
        <w:tc>
          <w:tcPr>
            <w:tcW w:w="0" w:type="auto"/>
            <w:tcMar>
              <w:top w:w="0" w:type="dxa"/>
              <w:left w:w="75" w:type="dxa"/>
              <w:bottom w:w="0" w:type="dxa"/>
              <w:right w:w="0" w:type="dxa"/>
            </w:tcMar>
            <w:vAlign w:val="center"/>
            <w:hideMark/>
          </w:tcPr>
          <w:p w14:paraId="0C073A5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C55D06F"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5329E7F9"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09B51766"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470.47</w:t>
            </w:r>
          </w:p>
        </w:tc>
        <w:tc>
          <w:tcPr>
            <w:tcW w:w="0" w:type="auto"/>
            <w:tcMar>
              <w:top w:w="0" w:type="dxa"/>
              <w:left w:w="75" w:type="dxa"/>
              <w:bottom w:w="0" w:type="dxa"/>
              <w:right w:w="0" w:type="dxa"/>
            </w:tcMar>
            <w:vAlign w:val="center"/>
            <w:hideMark/>
          </w:tcPr>
          <w:p w14:paraId="034F52A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92.82</w:t>
            </w:r>
          </w:p>
        </w:tc>
      </w:tr>
      <w:tr w:rsidR="003A10DB" w14:paraId="288CDC6A" w14:textId="77777777" w:rsidTr="007C7A2B">
        <w:trPr>
          <w:tblCellSpacing w:w="0" w:type="dxa"/>
        </w:trPr>
        <w:tc>
          <w:tcPr>
            <w:tcW w:w="0" w:type="auto"/>
            <w:gridSpan w:val="2"/>
            <w:tcMar>
              <w:top w:w="0" w:type="dxa"/>
              <w:left w:w="75" w:type="dxa"/>
              <w:bottom w:w="0" w:type="dxa"/>
              <w:right w:w="0" w:type="dxa"/>
            </w:tcMar>
            <w:vAlign w:val="center"/>
            <w:hideMark/>
          </w:tcPr>
          <w:p w14:paraId="7956CBC3"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2361 - Printer Paper</w:t>
            </w:r>
          </w:p>
        </w:tc>
        <w:tc>
          <w:tcPr>
            <w:tcW w:w="0" w:type="auto"/>
            <w:tcMar>
              <w:top w:w="0" w:type="dxa"/>
              <w:left w:w="75" w:type="dxa"/>
              <w:bottom w:w="0" w:type="dxa"/>
              <w:right w:w="0" w:type="dxa"/>
            </w:tcMar>
            <w:vAlign w:val="center"/>
            <w:hideMark/>
          </w:tcPr>
          <w:p w14:paraId="11D3EB1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80.38</w:t>
            </w:r>
          </w:p>
        </w:tc>
        <w:tc>
          <w:tcPr>
            <w:tcW w:w="0" w:type="auto"/>
            <w:tcMar>
              <w:top w:w="0" w:type="dxa"/>
              <w:left w:w="75" w:type="dxa"/>
              <w:bottom w:w="0" w:type="dxa"/>
              <w:right w:w="0" w:type="dxa"/>
            </w:tcMar>
            <w:vAlign w:val="center"/>
            <w:hideMark/>
          </w:tcPr>
          <w:p w14:paraId="09EE4632"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5079D2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60254C84"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11F5524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80.38</w:t>
            </w:r>
          </w:p>
        </w:tc>
        <w:tc>
          <w:tcPr>
            <w:tcW w:w="0" w:type="auto"/>
            <w:tcMar>
              <w:top w:w="0" w:type="dxa"/>
              <w:left w:w="75" w:type="dxa"/>
              <w:bottom w:w="0" w:type="dxa"/>
              <w:right w:w="0" w:type="dxa"/>
            </w:tcMar>
            <w:vAlign w:val="center"/>
            <w:hideMark/>
          </w:tcPr>
          <w:p w14:paraId="0B61231E"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r>
      <w:tr w:rsidR="003A10DB" w14:paraId="1F2B3EC7" w14:textId="77777777" w:rsidTr="007C7A2B">
        <w:trPr>
          <w:tblCellSpacing w:w="0" w:type="dxa"/>
        </w:trPr>
        <w:tc>
          <w:tcPr>
            <w:tcW w:w="0" w:type="auto"/>
            <w:gridSpan w:val="2"/>
            <w:tcMar>
              <w:top w:w="0" w:type="dxa"/>
              <w:left w:w="75" w:type="dxa"/>
              <w:bottom w:w="0" w:type="dxa"/>
              <w:right w:w="0" w:type="dxa"/>
            </w:tcMar>
            <w:vAlign w:val="center"/>
            <w:hideMark/>
          </w:tcPr>
          <w:p w14:paraId="3EF08FEC"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2402 - Bank Charges</w:t>
            </w:r>
          </w:p>
        </w:tc>
        <w:tc>
          <w:tcPr>
            <w:tcW w:w="0" w:type="auto"/>
            <w:tcMar>
              <w:top w:w="0" w:type="dxa"/>
              <w:left w:w="75" w:type="dxa"/>
              <w:bottom w:w="0" w:type="dxa"/>
              <w:right w:w="0" w:type="dxa"/>
            </w:tcMar>
            <w:vAlign w:val="center"/>
            <w:hideMark/>
          </w:tcPr>
          <w:p w14:paraId="2DCE1A2A"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55.64</w:t>
            </w:r>
          </w:p>
        </w:tc>
        <w:tc>
          <w:tcPr>
            <w:tcW w:w="0" w:type="auto"/>
            <w:tcMar>
              <w:top w:w="0" w:type="dxa"/>
              <w:left w:w="75" w:type="dxa"/>
              <w:bottom w:w="0" w:type="dxa"/>
              <w:right w:w="0" w:type="dxa"/>
            </w:tcMar>
            <w:vAlign w:val="center"/>
            <w:hideMark/>
          </w:tcPr>
          <w:p w14:paraId="56CE976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4E92EB3C"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75574C10"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w:t>
            </w:r>
          </w:p>
        </w:tc>
        <w:tc>
          <w:tcPr>
            <w:tcW w:w="0" w:type="auto"/>
            <w:tcMar>
              <w:top w:w="0" w:type="dxa"/>
              <w:left w:w="75" w:type="dxa"/>
              <w:bottom w:w="0" w:type="dxa"/>
              <w:right w:w="0" w:type="dxa"/>
            </w:tcMar>
            <w:vAlign w:val="center"/>
            <w:hideMark/>
          </w:tcPr>
          <w:p w14:paraId="310DF7E7"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55.64</w:t>
            </w:r>
          </w:p>
        </w:tc>
        <w:tc>
          <w:tcPr>
            <w:tcW w:w="0" w:type="auto"/>
            <w:tcMar>
              <w:top w:w="0" w:type="dxa"/>
              <w:left w:w="75" w:type="dxa"/>
              <w:bottom w:w="0" w:type="dxa"/>
              <w:right w:w="0" w:type="dxa"/>
            </w:tcMar>
            <w:vAlign w:val="center"/>
            <w:hideMark/>
          </w:tcPr>
          <w:p w14:paraId="7FEC1695" w14:textId="77777777" w:rsidR="003A10DB" w:rsidRDefault="003A10DB" w:rsidP="007C7A2B">
            <w:pPr>
              <w:jc w:val="right"/>
              <w:rPr>
                <w:rFonts w:ascii="Arial" w:eastAsia="Times New Roman" w:hAnsi="Arial" w:cs="Arial"/>
                <w:sz w:val="18"/>
                <w:szCs w:val="18"/>
              </w:rPr>
            </w:pPr>
            <w:r>
              <w:rPr>
                <w:rFonts w:ascii="Arial" w:eastAsia="Times New Roman" w:hAnsi="Arial" w:cs="Arial"/>
                <w:sz w:val="18"/>
                <w:szCs w:val="18"/>
              </w:rPr>
              <w:t>170.37</w:t>
            </w:r>
          </w:p>
        </w:tc>
      </w:tr>
      <w:tr w:rsidR="003A10DB" w14:paraId="46582C03" w14:textId="77777777" w:rsidTr="007C7A2B">
        <w:trPr>
          <w:tblCellSpacing w:w="0" w:type="dxa"/>
        </w:trPr>
        <w:tc>
          <w:tcPr>
            <w:tcW w:w="0" w:type="auto"/>
            <w:gridSpan w:val="2"/>
            <w:tcMar>
              <w:top w:w="0" w:type="dxa"/>
              <w:left w:w="75" w:type="dxa"/>
              <w:bottom w:w="0" w:type="dxa"/>
              <w:right w:w="0" w:type="dxa"/>
            </w:tcMar>
            <w:vAlign w:val="center"/>
            <w:hideMark/>
          </w:tcPr>
          <w:p w14:paraId="59141A74"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Other expenditure Totals  </w:t>
            </w:r>
          </w:p>
        </w:tc>
        <w:tc>
          <w:tcPr>
            <w:tcW w:w="0" w:type="auto"/>
            <w:tcBorders>
              <w:top w:val="single" w:sz="6" w:space="0" w:color="000000"/>
            </w:tcBorders>
            <w:tcMar>
              <w:top w:w="0" w:type="dxa"/>
              <w:left w:w="75" w:type="dxa"/>
              <w:bottom w:w="0" w:type="dxa"/>
              <w:right w:w="0" w:type="dxa"/>
            </w:tcMar>
            <w:vAlign w:val="center"/>
            <w:hideMark/>
          </w:tcPr>
          <w:p w14:paraId="7347BCE3"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9,539.74</w:t>
            </w:r>
          </w:p>
        </w:tc>
        <w:tc>
          <w:tcPr>
            <w:tcW w:w="0" w:type="auto"/>
            <w:tcBorders>
              <w:top w:val="single" w:sz="6" w:space="0" w:color="000000"/>
            </w:tcBorders>
            <w:tcMar>
              <w:top w:w="0" w:type="dxa"/>
              <w:left w:w="75" w:type="dxa"/>
              <w:bottom w:w="0" w:type="dxa"/>
              <w:right w:w="0" w:type="dxa"/>
            </w:tcMar>
            <w:vAlign w:val="center"/>
            <w:hideMark/>
          </w:tcPr>
          <w:p w14:paraId="22264E1F"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328FC644"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50B5F1B9"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tcBorders>
            <w:tcMar>
              <w:top w:w="0" w:type="dxa"/>
              <w:left w:w="75" w:type="dxa"/>
              <w:bottom w:w="0" w:type="dxa"/>
              <w:right w:w="0" w:type="dxa"/>
            </w:tcMar>
            <w:vAlign w:val="center"/>
            <w:hideMark/>
          </w:tcPr>
          <w:p w14:paraId="6F0729EF"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9,539.74</w:t>
            </w:r>
          </w:p>
        </w:tc>
        <w:tc>
          <w:tcPr>
            <w:tcW w:w="0" w:type="auto"/>
            <w:tcBorders>
              <w:top w:val="single" w:sz="6" w:space="0" w:color="000000"/>
            </w:tcBorders>
            <w:tcMar>
              <w:top w:w="0" w:type="dxa"/>
              <w:left w:w="75" w:type="dxa"/>
              <w:bottom w:w="0" w:type="dxa"/>
              <w:right w:w="0" w:type="dxa"/>
            </w:tcMar>
            <w:vAlign w:val="center"/>
            <w:hideMark/>
          </w:tcPr>
          <w:p w14:paraId="00E0ACF7"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9,175.24</w:t>
            </w:r>
          </w:p>
        </w:tc>
      </w:tr>
      <w:tr w:rsidR="003A10DB" w14:paraId="3ADBC95B" w14:textId="77777777" w:rsidTr="007C7A2B">
        <w:trPr>
          <w:tblCellSpacing w:w="0" w:type="dxa"/>
        </w:trPr>
        <w:tc>
          <w:tcPr>
            <w:tcW w:w="0" w:type="auto"/>
            <w:tcMar>
              <w:top w:w="0" w:type="dxa"/>
              <w:left w:w="75" w:type="dxa"/>
              <w:bottom w:w="0" w:type="dxa"/>
              <w:right w:w="0" w:type="dxa"/>
            </w:tcMar>
            <w:vAlign w:val="center"/>
            <w:hideMark/>
          </w:tcPr>
          <w:p w14:paraId="3F9D5658" w14:textId="77777777" w:rsidR="003A10DB" w:rsidRDefault="003A10DB" w:rsidP="007C7A2B">
            <w:pPr>
              <w:rPr>
                <w:rFonts w:ascii="Arial" w:eastAsia="Times New Roman" w:hAnsi="Arial" w:cs="Arial"/>
                <w:sz w:val="18"/>
                <w:szCs w:val="18"/>
              </w:rPr>
            </w:pPr>
          </w:p>
        </w:tc>
        <w:tc>
          <w:tcPr>
            <w:tcW w:w="0" w:type="auto"/>
            <w:vAlign w:val="center"/>
            <w:hideMark/>
          </w:tcPr>
          <w:p w14:paraId="12063873" w14:textId="77777777" w:rsidR="003A10DB" w:rsidRDefault="003A10DB" w:rsidP="007C7A2B">
            <w:pPr>
              <w:rPr>
                <w:rFonts w:eastAsia="Times New Roman"/>
                <w:sz w:val="20"/>
                <w:szCs w:val="20"/>
              </w:rPr>
            </w:pPr>
          </w:p>
        </w:tc>
        <w:tc>
          <w:tcPr>
            <w:tcW w:w="0" w:type="auto"/>
            <w:vAlign w:val="center"/>
            <w:hideMark/>
          </w:tcPr>
          <w:p w14:paraId="13B05C63" w14:textId="77777777" w:rsidR="003A10DB" w:rsidRDefault="003A10DB" w:rsidP="007C7A2B">
            <w:pPr>
              <w:rPr>
                <w:rFonts w:eastAsia="Times New Roman"/>
                <w:sz w:val="20"/>
                <w:szCs w:val="20"/>
              </w:rPr>
            </w:pPr>
          </w:p>
        </w:tc>
        <w:tc>
          <w:tcPr>
            <w:tcW w:w="0" w:type="auto"/>
            <w:vAlign w:val="center"/>
            <w:hideMark/>
          </w:tcPr>
          <w:p w14:paraId="6FD4F5D0" w14:textId="77777777" w:rsidR="003A10DB" w:rsidRDefault="003A10DB" w:rsidP="007C7A2B">
            <w:pPr>
              <w:rPr>
                <w:rFonts w:eastAsia="Times New Roman"/>
                <w:sz w:val="20"/>
                <w:szCs w:val="20"/>
              </w:rPr>
            </w:pPr>
          </w:p>
        </w:tc>
        <w:tc>
          <w:tcPr>
            <w:tcW w:w="0" w:type="auto"/>
            <w:vAlign w:val="center"/>
            <w:hideMark/>
          </w:tcPr>
          <w:p w14:paraId="57E72113" w14:textId="77777777" w:rsidR="003A10DB" w:rsidRDefault="003A10DB" w:rsidP="007C7A2B">
            <w:pPr>
              <w:rPr>
                <w:rFonts w:eastAsia="Times New Roman"/>
                <w:sz w:val="20"/>
                <w:szCs w:val="20"/>
              </w:rPr>
            </w:pPr>
          </w:p>
        </w:tc>
        <w:tc>
          <w:tcPr>
            <w:tcW w:w="0" w:type="auto"/>
            <w:vAlign w:val="center"/>
            <w:hideMark/>
          </w:tcPr>
          <w:p w14:paraId="58ECC120" w14:textId="77777777" w:rsidR="003A10DB" w:rsidRDefault="003A10DB" w:rsidP="007C7A2B">
            <w:pPr>
              <w:rPr>
                <w:rFonts w:eastAsia="Times New Roman"/>
                <w:sz w:val="20"/>
                <w:szCs w:val="20"/>
              </w:rPr>
            </w:pPr>
          </w:p>
        </w:tc>
        <w:tc>
          <w:tcPr>
            <w:tcW w:w="0" w:type="auto"/>
            <w:vAlign w:val="center"/>
            <w:hideMark/>
          </w:tcPr>
          <w:p w14:paraId="0DB9BFB2" w14:textId="77777777" w:rsidR="003A10DB" w:rsidRDefault="003A10DB" w:rsidP="007C7A2B">
            <w:pPr>
              <w:rPr>
                <w:rFonts w:eastAsia="Times New Roman"/>
                <w:sz w:val="20"/>
                <w:szCs w:val="20"/>
              </w:rPr>
            </w:pPr>
          </w:p>
        </w:tc>
        <w:tc>
          <w:tcPr>
            <w:tcW w:w="0" w:type="auto"/>
            <w:vAlign w:val="center"/>
            <w:hideMark/>
          </w:tcPr>
          <w:p w14:paraId="29FBC5B0" w14:textId="77777777" w:rsidR="003A10DB" w:rsidRDefault="003A10DB" w:rsidP="007C7A2B">
            <w:pPr>
              <w:rPr>
                <w:rFonts w:eastAsia="Times New Roman"/>
                <w:sz w:val="20"/>
                <w:szCs w:val="20"/>
              </w:rPr>
            </w:pPr>
          </w:p>
        </w:tc>
      </w:tr>
      <w:tr w:rsidR="003A10DB" w14:paraId="32199DB7" w14:textId="77777777" w:rsidTr="007C7A2B">
        <w:trPr>
          <w:tblCellSpacing w:w="0" w:type="dxa"/>
        </w:trPr>
        <w:tc>
          <w:tcPr>
            <w:tcW w:w="0" w:type="auto"/>
            <w:gridSpan w:val="2"/>
            <w:tcMar>
              <w:top w:w="0" w:type="dxa"/>
              <w:left w:w="75" w:type="dxa"/>
              <w:bottom w:w="0" w:type="dxa"/>
              <w:right w:w="0" w:type="dxa"/>
            </w:tcMar>
            <w:vAlign w:val="center"/>
            <w:hideMark/>
          </w:tcPr>
          <w:p w14:paraId="1CC8686D"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Expenditure Grand totals  </w:t>
            </w:r>
          </w:p>
        </w:tc>
        <w:tc>
          <w:tcPr>
            <w:tcW w:w="0" w:type="auto"/>
            <w:tcBorders>
              <w:top w:val="single" w:sz="6" w:space="0" w:color="000000"/>
              <w:bottom w:val="double" w:sz="6" w:space="0" w:color="000000"/>
            </w:tcBorders>
            <w:tcMar>
              <w:top w:w="0" w:type="dxa"/>
              <w:left w:w="75" w:type="dxa"/>
              <w:bottom w:w="0" w:type="dxa"/>
              <w:right w:w="0" w:type="dxa"/>
            </w:tcMar>
            <w:vAlign w:val="center"/>
            <w:hideMark/>
          </w:tcPr>
          <w:p w14:paraId="4F5AD232"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70,292.41</w:t>
            </w:r>
          </w:p>
        </w:tc>
        <w:tc>
          <w:tcPr>
            <w:tcW w:w="0" w:type="auto"/>
            <w:tcBorders>
              <w:top w:val="single" w:sz="6" w:space="0" w:color="000000"/>
              <w:bottom w:val="double" w:sz="6" w:space="0" w:color="000000"/>
            </w:tcBorders>
            <w:tcMar>
              <w:top w:w="0" w:type="dxa"/>
              <w:left w:w="75" w:type="dxa"/>
              <w:bottom w:w="0" w:type="dxa"/>
              <w:right w:w="0" w:type="dxa"/>
            </w:tcMar>
            <w:vAlign w:val="center"/>
            <w:hideMark/>
          </w:tcPr>
          <w:p w14:paraId="6A3EB5A2"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1,229.20</w:t>
            </w:r>
          </w:p>
        </w:tc>
        <w:tc>
          <w:tcPr>
            <w:tcW w:w="0" w:type="auto"/>
            <w:tcBorders>
              <w:top w:val="single" w:sz="6" w:space="0" w:color="000000"/>
              <w:bottom w:val="double" w:sz="6" w:space="0" w:color="000000"/>
            </w:tcBorders>
            <w:tcMar>
              <w:top w:w="0" w:type="dxa"/>
              <w:left w:w="75" w:type="dxa"/>
              <w:bottom w:w="0" w:type="dxa"/>
              <w:right w:w="0" w:type="dxa"/>
            </w:tcMar>
            <w:vAlign w:val="center"/>
            <w:hideMark/>
          </w:tcPr>
          <w:p w14:paraId="02CAF028"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4,807.04</w:t>
            </w:r>
          </w:p>
        </w:tc>
        <w:tc>
          <w:tcPr>
            <w:tcW w:w="0" w:type="auto"/>
            <w:tcBorders>
              <w:top w:val="single" w:sz="6" w:space="0" w:color="000000"/>
              <w:bottom w:val="double" w:sz="6" w:space="0" w:color="000000"/>
            </w:tcBorders>
            <w:tcMar>
              <w:top w:w="0" w:type="dxa"/>
              <w:left w:w="75" w:type="dxa"/>
              <w:bottom w:w="0" w:type="dxa"/>
              <w:right w:w="0" w:type="dxa"/>
            </w:tcMar>
            <w:vAlign w:val="center"/>
            <w:hideMark/>
          </w:tcPr>
          <w:p w14:paraId="3E6BDC03"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w:t>
            </w:r>
          </w:p>
        </w:tc>
        <w:tc>
          <w:tcPr>
            <w:tcW w:w="0" w:type="auto"/>
            <w:tcBorders>
              <w:top w:val="single" w:sz="6" w:space="0" w:color="000000"/>
              <w:bottom w:val="double" w:sz="6" w:space="0" w:color="000000"/>
            </w:tcBorders>
            <w:tcMar>
              <w:top w:w="0" w:type="dxa"/>
              <w:left w:w="75" w:type="dxa"/>
              <w:bottom w:w="0" w:type="dxa"/>
              <w:right w:w="0" w:type="dxa"/>
            </w:tcMar>
            <w:vAlign w:val="center"/>
            <w:hideMark/>
          </w:tcPr>
          <w:p w14:paraId="4AE442BF"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76,328.65</w:t>
            </w:r>
          </w:p>
        </w:tc>
        <w:tc>
          <w:tcPr>
            <w:tcW w:w="0" w:type="auto"/>
            <w:tcBorders>
              <w:top w:val="single" w:sz="6" w:space="0" w:color="000000"/>
              <w:bottom w:val="double" w:sz="6" w:space="0" w:color="000000"/>
            </w:tcBorders>
            <w:tcMar>
              <w:top w:w="0" w:type="dxa"/>
              <w:left w:w="75" w:type="dxa"/>
              <w:bottom w:w="0" w:type="dxa"/>
              <w:right w:w="0" w:type="dxa"/>
            </w:tcMar>
            <w:vAlign w:val="center"/>
            <w:hideMark/>
          </w:tcPr>
          <w:p w14:paraId="31E17A32" w14:textId="77777777" w:rsidR="003A10DB" w:rsidRDefault="003A10DB" w:rsidP="007C7A2B">
            <w:pPr>
              <w:jc w:val="right"/>
              <w:rPr>
                <w:rFonts w:ascii="Arial" w:eastAsia="Times New Roman" w:hAnsi="Arial" w:cs="Arial"/>
                <w:b/>
                <w:bCs/>
                <w:sz w:val="18"/>
                <w:szCs w:val="18"/>
              </w:rPr>
            </w:pPr>
            <w:r>
              <w:rPr>
                <w:rFonts w:ascii="Arial" w:eastAsia="Times New Roman" w:hAnsi="Arial" w:cs="Arial"/>
                <w:b/>
                <w:bCs/>
                <w:sz w:val="18"/>
                <w:szCs w:val="18"/>
              </w:rPr>
              <w:t>69,364.53</w:t>
            </w:r>
          </w:p>
        </w:tc>
      </w:tr>
      <w:tr w:rsidR="003A10DB" w14:paraId="7A8018C4" w14:textId="77777777" w:rsidTr="007C7A2B">
        <w:trPr>
          <w:tblCellSpacing w:w="0" w:type="dxa"/>
        </w:trPr>
        <w:tc>
          <w:tcPr>
            <w:tcW w:w="0" w:type="auto"/>
            <w:tcMar>
              <w:top w:w="0" w:type="dxa"/>
              <w:left w:w="75" w:type="dxa"/>
              <w:bottom w:w="0" w:type="dxa"/>
              <w:right w:w="0" w:type="dxa"/>
            </w:tcMar>
            <w:vAlign w:val="center"/>
            <w:hideMark/>
          </w:tcPr>
          <w:p w14:paraId="1BC44F3F" w14:textId="77777777" w:rsidR="003A10DB" w:rsidRDefault="003A10DB" w:rsidP="007C7A2B">
            <w:pPr>
              <w:rPr>
                <w:rFonts w:ascii="Arial" w:eastAsia="Times New Roman" w:hAnsi="Arial" w:cs="Arial"/>
                <w:sz w:val="18"/>
                <w:szCs w:val="18"/>
              </w:rPr>
            </w:pPr>
            <w:r>
              <w:rPr>
                <w:rFonts w:ascii="Arial" w:eastAsia="Times New Roman" w:hAnsi="Arial" w:cs="Arial"/>
                <w:sz w:val="18"/>
                <w:szCs w:val="18"/>
              </w:rPr>
              <w:t> </w:t>
            </w:r>
          </w:p>
        </w:tc>
        <w:tc>
          <w:tcPr>
            <w:tcW w:w="0" w:type="auto"/>
            <w:vAlign w:val="center"/>
            <w:hideMark/>
          </w:tcPr>
          <w:p w14:paraId="5520EE97" w14:textId="77777777" w:rsidR="003A10DB" w:rsidRDefault="003A10DB" w:rsidP="007C7A2B">
            <w:pPr>
              <w:rPr>
                <w:rFonts w:eastAsia="Times New Roman"/>
                <w:sz w:val="20"/>
                <w:szCs w:val="20"/>
              </w:rPr>
            </w:pPr>
          </w:p>
        </w:tc>
        <w:tc>
          <w:tcPr>
            <w:tcW w:w="0" w:type="auto"/>
            <w:vAlign w:val="center"/>
            <w:hideMark/>
          </w:tcPr>
          <w:p w14:paraId="6B6DF45D" w14:textId="77777777" w:rsidR="003A10DB" w:rsidRDefault="003A10DB" w:rsidP="007C7A2B">
            <w:pPr>
              <w:rPr>
                <w:rFonts w:eastAsia="Times New Roman"/>
                <w:sz w:val="20"/>
                <w:szCs w:val="20"/>
              </w:rPr>
            </w:pPr>
          </w:p>
        </w:tc>
        <w:tc>
          <w:tcPr>
            <w:tcW w:w="0" w:type="auto"/>
            <w:vAlign w:val="center"/>
            <w:hideMark/>
          </w:tcPr>
          <w:p w14:paraId="744487FF" w14:textId="77777777" w:rsidR="003A10DB" w:rsidRDefault="003A10DB" w:rsidP="007C7A2B">
            <w:pPr>
              <w:rPr>
                <w:rFonts w:eastAsia="Times New Roman"/>
                <w:sz w:val="20"/>
                <w:szCs w:val="20"/>
              </w:rPr>
            </w:pPr>
          </w:p>
        </w:tc>
        <w:tc>
          <w:tcPr>
            <w:tcW w:w="0" w:type="auto"/>
            <w:vAlign w:val="center"/>
            <w:hideMark/>
          </w:tcPr>
          <w:p w14:paraId="0422375A" w14:textId="77777777" w:rsidR="003A10DB" w:rsidRDefault="003A10DB" w:rsidP="007C7A2B">
            <w:pPr>
              <w:rPr>
                <w:rFonts w:eastAsia="Times New Roman"/>
                <w:sz w:val="20"/>
                <w:szCs w:val="20"/>
              </w:rPr>
            </w:pPr>
          </w:p>
        </w:tc>
        <w:tc>
          <w:tcPr>
            <w:tcW w:w="0" w:type="auto"/>
            <w:vAlign w:val="center"/>
            <w:hideMark/>
          </w:tcPr>
          <w:p w14:paraId="2FB238F6" w14:textId="77777777" w:rsidR="003A10DB" w:rsidRDefault="003A10DB" w:rsidP="007C7A2B">
            <w:pPr>
              <w:rPr>
                <w:rFonts w:eastAsia="Times New Roman"/>
                <w:sz w:val="20"/>
                <w:szCs w:val="20"/>
              </w:rPr>
            </w:pPr>
          </w:p>
        </w:tc>
        <w:tc>
          <w:tcPr>
            <w:tcW w:w="0" w:type="auto"/>
            <w:vAlign w:val="center"/>
            <w:hideMark/>
          </w:tcPr>
          <w:p w14:paraId="633FF0DC" w14:textId="77777777" w:rsidR="003A10DB" w:rsidRDefault="003A10DB" w:rsidP="007C7A2B">
            <w:pPr>
              <w:rPr>
                <w:rFonts w:eastAsia="Times New Roman"/>
                <w:sz w:val="20"/>
                <w:szCs w:val="20"/>
              </w:rPr>
            </w:pPr>
          </w:p>
        </w:tc>
        <w:tc>
          <w:tcPr>
            <w:tcW w:w="0" w:type="auto"/>
            <w:vAlign w:val="center"/>
            <w:hideMark/>
          </w:tcPr>
          <w:p w14:paraId="27080A4E" w14:textId="77777777" w:rsidR="003A10DB" w:rsidRDefault="003A10DB" w:rsidP="007C7A2B">
            <w:pPr>
              <w:rPr>
                <w:rFonts w:eastAsia="Times New Roman"/>
                <w:sz w:val="20"/>
                <w:szCs w:val="20"/>
              </w:rPr>
            </w:pPr>
          </w:p>
        </w:tc>
      </w:tr>
      <w:tr w:rsidR="003A10DB" w14:paraId="6A6A5399" w14:textId="77777777" w:rsidTr="007C7A2B">
        <w:trPr>
          <w:tblCellSpacing w:w="0" w:type="dxa"/>
        </w:trPr>
        <w:tc>
          <w:tcPr>
            <w:tcW w:w="0" w:type="auto"/>
            <w:gridSpan w:val="8"/>
            <w:tcMar>
              <w:top w:w="0" w:type="dxa"/>
              <w:left w:w="75" w:type="dxa"/>
              <w:bottom w:w="0" w:type="dxa"/>
              <w:right w:w="0" w:type="dxa"/>
            </w:tcMar>
            <w:vAlign w:val="center"/>
            <w:hideMark/>
          </w:tcPr>
          <w:p w14:paraId="1F430D84" w14:textId="77777777" w:rsidR="003A10DB" w:rsidRDefault="003A10DB" w:rsidP="007C7A2B">
            <w:pPr>
              <w:rPr>
                <w:rFonts w:ascii="Arial" w:eastAsia="Times New Roman" w:hAnsi="Arial" w:cs="Arial"/>
                <w:sz w:val="18"/>
                <w:szCs w:val="18"/>
              </w:rPr>
            </w:pPr>
          </w:p>
        </w:tc>
      </w:tr>
    </w:tbl>
    <w:p w14:paraId="0C15FBD6" w14:textId="77777777" w:rsidR="003A10DB" w:rsidRDefault="003A10DB" w:rsidP="003A10DB">
      <w:pPr>
        <w:rPr>
          <w:rFonts w:eastAsia="Times New Roman"/>
        </w:rPr>
      </w:pPr>
    </w:p>
    <w:p w14:paraId="426AFFC2" w14:textId="77777777" w:rsidR="003A10DB" w:rsidRDefault="003A10DB" w:rsidP="003A10DB">
      <w:r>
        <w:rPr>
          <w:noProof/>
        </w:rPr>
        <w:drawing>
          <wp:inline distT="0" distB="0" distL="0" distR="0" wp14:anchorId="25515850" wp14:editId="4D8BC664">
            <wp:extent cx="6480000" cy="3005000"/>
            <wp:effectExtent l="0" t="0" r="0" b="0"/>
            <wp:docPr id="1815451003" name="Picture1" descr="A pie chart with a pie chart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451003" name="Picture1" descr="A pie chart with a pie chart in the middle&#10;&#10;AI-generated content may be incorrect."/>
                    <pic:cNvPicPr/>
                  </pic:nvPicPr>
                  <pic:blipFill>
                    <a:blip r:embed="rId50" cstate="print"/>
                    <a:stretch>
                      <a:fillRect/>
                    </a:stretch>
                  </pic:blipFill>
                  <pic:spPr>
                    <a:xfrm>
                      <a:off x="0" y="0"/>
                      <a:ext cx="5760000" cy="3005000"/>
                    </a:xfrm>
                    <a:prstGeom prst="rect">
                      <a:avLst/>
                    </a:prstGeom>
                  </pic:spPr>
                </pic:pic>
              </a:graphicData>
            </a:graphic>
          </wp:inline>
        </w:drawing>
      </w:r>
    </w:p>
    <w:p w14:paraId="1DE2861A" w14:textId="77777777" w:rsidR="003A10DB" w:rsidRDefault="003A10DB" w:rsidP="003A10DB">
      <w:r>
        <w:rPr>
          <w:noProof/>
        </w:rPr>
        <w:lastRenderedPageBreak/>
        <w:drawing>
          <wp:inline distT="0" distB="0" distL="0" distR="0" wp14:anchorId="22D587DD" wp14:editId="0646CCB6">
            <wp:extent cx="6480000" cy="3005000"/>
            <wp:effectExtent l="0" t="0" r="0" b="0"/>
            <wp:docPr id="741072336" name="Picture2" descr="A pie chart with a triangle in the ce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072336" name="Picture2" descr="A pie chart with a triangle in the center&#10;&#10;AI-generated content may be incorrect."/>
                    <pic:cNvPicPr/>
                  </pic:nvPicPr>
                  <pic:blipFill>
                    <a:blip r:embed="rId51" cstate="print"/>
                    <a:stretch>
                      <a:fillRect/>
                    </a:stretch>
                  </pic:blipFill>
                  <pic:spPr>
                    <a:xfrm>
                      <a:off x="0" y="0"/>
                      <a:ext cx="5760000" cy="3005000"/>
                    </a:xfrm>
                    <a:prstGeom prst="rect">
                      <a:avLst/>
                    </a:prstGeom>
                  </pic:spPr>
                </pic:pic>
              </a:graphicData>
            </a:graphic>
          </wp:inline>
        </w:drawing>
      </w:r>
    </w:p>
    <w:p w14:paraId="163F5802" w14:textId="77777777" w:rsidR="003A10DB" w:rsidRDefault="003A10DB" w:rsidP="003A10DB">
      <w:r>
        <w:rPr>
          <w:noProof/>
        </w:rPr>
        <w:drawing>
          <wp:inline distT="0" distB="0" distL="0" distR="0" wp14:anchorId="01C4B862" wp14:editId="6528288C">
            <wp:extent cx="6480000" cy="3005000"/>
            <wp:effectExtent l="0" t="0" r="0" b="0"/>
            <wp:docPr id="1974221768" name="Picture3" descr="A blue and pink pi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221768" name="Picture3" descr="A blue and pink pie chart&#10;&#10;AI-generated content may be incorrect."/>
                    <pic:cNvPicPr/>
                  </pic:nvPicPr>
                  <pic:blipFill>
                    <a:blip r:embed="rId52" cstate="print"/>
                    <a:stretch>
                      <a:fillRect/>
                    </a:stretch>
                  </pic:blipFill>
                  <pic:spPr>
                    <a:xfrm>
                      <a:off x="0" y="0"/>
                      <a:ext cx="5760000" cy="3005000"/>
                    </a:xfrm>
                    <a:prstGeom prst="rect">
                      <a:avLst/>
                    </a:prstGeom>
                  </pic:spPr>
                </pic:pic>
              </a:graphicData>
            </a:graphic>
          </wp:inline>
        </w:drawing>
      </w:r>
    </w:p>
    <w:p w14:paraId="171FFFEC" w14:textId="77777777" w:rsidR="003A10DB" w:rsidRDefault="003A10DB" w:rsidP="003A10DB">
      <w:r>
        <w:rPr>
          <w:noProof/>
        </w:rPr>
        <w:drawing>
          <wp:inline distT="0" distB="0" distL="0" distR="0" wp14:anchorId="6BC7C286" wp14:editId="50A8792C">
            <wp:extent cx="6480000" cy="3005000"/>
            <wp:effectExtent l="0" t="0" r="0" b="0"/>
            <wp:docPr id="1094539220" name="Picture4" descr="A graph of income and expen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539220" name="Picture4" descr="A graph of income and expenses&#10;&#10;AI-generated content may be incorrect."/>
                    <pic:cNvPicPr/>
                  </pic:nvPicPr>
                  <pic:blipFill>
                    <a:blip r:embed="rId53" cstate="print"/>
                    <a:stretch>
                      <a:fillRect/>
                    </a:stretch>
                  </pic:blipFill>
                  <pic:spPr>
                    <a:xfrm>
                      <a:off x="0" y="0"/>
                      <a:ext cx="5760000" cy="3005000"/>
                    </a:xfrm>
                    <a:prstGeom prst="rect">
                      <a:avLst/>
                    </a:prstGeom>
                  </pic:spPr>
                </pic:pic>
              </a:graphicData>
            </a:graphic>
          </wp:inline>
        </w:drawing>
      </w:r>
    </w:p>
    <w:p w14:paraId="41A9C73E" w14:textId="77777777" w:rsidR="003A10DB" w:rsidRPr="00BA6048" w:rsidRDefault="003A10DB" w:rsidP="003A10DB">
      <w:pPr>
        <w:tabs>
          <w:tab w:val="right" w:pos="4230"/>
          <w:tab w:val="right" w:pos="5670"/>
          <w:tab w:val="right" w:pos="7380"/>
          <w:tab w:val="right" w:pos="8550"/>
          <w:tab w:val="right" w:pos="9900"/>
        </w:tabs>
        <w:jc w:val="center"/>
        <w:rPr>
          <w:rFonts w:ascii="Arial" w:hAnsi="Arial" w:cs="Arial"/>
          <w:b/>
          <w:bCs/>
          <w:u w:val="single"/>
        </w:rPr>
      </w:pPr>
    </w:p>
    <w:p w14:paraId="294D6C71" w14:textId="77777777" w:rsidR="003A10DB" w:rsidRPr="00BA6048" w:rsidRDefault="003A10DB" w:rsidP="003A10DB">
      <w:pPr>
        <w:tabs>
          <w:tab w:val="left" w:pos="540"/>
          <w:tab w:val="right" w:pos="4230"/>
          <w:tab w:val="right" w:pos="5670"/>
          <w:tab w:val="right" w:pos="7380"/>
          <w:tab w:val="right" w:pos="8550"/>
          <w:tab w:val="right" w:pos="9900"/>
        </w:tabs>
        <w:jc w:val="center"/>
        <w:rPr>
          <w:rFonts w:ascii="Arial" w:hAnsi="Arial" w:cs="Arial"/>
          <w:b/>
          <w:bCs/>
          <w:u w:val="single"/>
        </w:rPr>
      </w:pPr>
      <w:r w:rsidRPr="00BA6048">
        <w:rPr>
          <w:rFonts w:ascii="Arial" w:hAnsi="Arial" w:cs="Arial"/>
          <w:b/>
          <w:bCs/>
          <w:u w:val="single"/>
        </w:rPr>
        <w:t xml:space="preserve">NOTES TO AND FORMING PART OF THE FINANCIAL STATEMENTS FOR THE YEAR ENDED 31 </w:t>
      </w:r>
      <w:r w:rsidRPr="00BA6048">
        <w:rPr>
          <w:rFonts w:ascii="Arial" w:hAnsi="Arial" w:cs="Arial"/>
          <w:b/>
          <w:bCs/>
          <w:u w:val="single"/>
        </w:rPr>
        <w:lastRenderedPageBreak/>
        <w:t>DECEMBER 20</w:t>
      </w:r>
      <w:r>
        <w:rPr>
          <w:rFonts w:ascii="Arial" w:hAnsi="Arial" w:cs="Arial"/>
          <w:b/>
          <w:bCs/>
          <w:u w:val="single"/>
        </w:rPr>
        <w:t>25</w:t>
      </w:r>
    </w:p>
    <w:p w14:paraId="1A45F981" w14:textId="77777777" w:rsidR="003A10DB" w:rsidRPr="00BA6048" w:rsidRDefault="003A10DB" w:rsidP="003A10DB">
      <w:pPr>
        <w:tabs>
          <w:tab w:val="left" w:pos="540"/>
          <w:tab w:val="right" w:pos="4230"/>
          <w:tab w:val="right" w:pos="5670"/>
          <w:tab w:val="right" w:pos="7380"/>
          <w:tab w:val="right" w:pos="8550"/>
          <w:tab w:val="right" w:pos="9900"/>
        </w:tabs>
        <w:spacing w:before="120"/>
        <w:jc w:val="both"/>
        <w:rPr>
          <w:rFonts w:ascii="Arial" w:hAnsi="Arial" w:cs="Arial"/>
        </w:rPr>
      </w:pPr>
      <w:r w:rsidRPr="00BA6048">
        <w:rPr>
          <w:rFonts w:ascii="Arial" w:hAnsi="Arial" w:cs="Arial"/>
        </w:rPr>
        <w:t>1.</w:t>
      </w:r>
      <w:r w:rsidRPr="00BA6048">
        <w:rPr>
          <w:rFonts w:ascii="Arial" w:hAnsi="Arial" w:cs="Arial"/>
        </w:rPr>
        <w:tab/>
      </w:r>
      <w:r w:rsidRPr="00BA6048">
        <w:rPr>
          <w:rFonts w:ascii="Arial" w:hAnsi="Arial" w:cs="Arial"/>
          <w:b/>
          <w:bCs/>
          <w:u w:val="single"/>
        </w:rPr>
        <w:t>BASIS OF PREPARATION</w:t>
      </w:r>
    </w:p>
    <w:p w14:paraId="09818429" w14:textId="77777777" w:rsidR="003A10DB" w:rsidRPr="00BA6048" w:rsidRDefault="003A10DB" w:rsidP="003A10DB">
      <w:pPr>
        <w:tabs>
          <w:tab w:val="left" w:pos="1134"/>
          <w:tab w:val="right" w:pos="4230"/>
          <w:tab w:val="right" w:pos="5670"/>
          <w:tab w:val="right" w:pos="7380"/>
          <w:tab w:val="right" w:pos="8550"/>
          <w:tab w:val="right" w:pos="9900"/>
        </w:tabs>
        <w:ind w:left="540"/>
        <w:jc w:val="both"/>
        <w:rPr>
          <w:rFonts w:ascii="Arial" w:hAnsi="Arial" w:cs="Arial"/>
          <w:u w:val="single"/>
        </w:rPr>
      </w:pPr>
      <w:r w:rsidRPr="00BA6048">
        <w:rPr>
          <w:rFonts w:ascii="Arial" w:hAnsi="Arial" w:cs="Arial"/>
          <w:u w:val="single"/>
        </w:rPr>
        <w:t>Basis of Accounting</w:t>
      </w:r>
    </w:p>
    <w:p w14:paraId="48B7D882" w14:textId="77777777" w:rsidR="003A10DB" w:rsidRPr="00BA6048" w:rsidRDefault="003A10DB" w:rsidP="003A10DB">
      <w:pPr>
        <w:pStyle w:val="BodyTextIndent3"/>
        <w:ind w:left="540"/>
        <w:rPr>
          <w:rFonts w:ascii="Arial" w:hAnsi="Arial" w:cs="Arial"/>
        </w:rPr>
      </w:pPr>
      <w:r w:rsidRPr="00BA6048">
        <w:rPr>
          <w:rFonts w:ascii="Arial" w:hAnsi="Arial" w:cs="Arial"/>
        </w:rPr>
        <w:t xml:space="preserve">These accounts have been prepared in accordance with section 133 of the Charities Act 2011 using the Receipts &amp; Payments basis. This basis is allowed because our income is below £250,000.  It is considered easier to understand and has been recommended by the Association of Church Accountants &amp; Treasurers (ACAT).  </w:t>
      </w:r>
    </w:p>
    <w:p w14:paraId="4FF9D53B" w14:textId="77777777" w:rsidR="003A10DB" w:rsidRPr="00BA6048" w:rsidRDefault="003A10DB" w:rsidP="003A10DB">
      <w:pPr>
        <w:tabs>
          <w:tab w:val="left" w:pos="540"/>
          <w:tab w:val="left" w:pos="1170"/>
          <w:tab w:val="right" w:pos="4230"/>
          <w:tab w:val="right" w:pos="5670"/>
          <w:tab w:val="right" w:pos="7380"/>
          <w:tab w:val="right" w:pos="8550"/>
          <w:tab w:val="right" w:pos="9900"/>
        </w:tabs>
        <w:spacing w:before="120"/>
        <w:ind w:left="540"/>
        <w:jc w:val="both"/>
        <w:rPr>
          <w:rFonts w:ascii="Arial" w:hAnsi="Arial" w:cs="Arial"/>
        </w:rPr>
      </w:pPr>
      <w:r w:rsidRPr="00BA6048">
        <w:rPr>
          <w:rFonts w:ascii="Arial" w:hAnsi="Arial" w:cs="Arial"/>
        </w:rPr>
        <w:t xml:space="preserve">There has been no change in the basis of accounting since last year.  </w:t>
      </w:r>
      <w:r>
        <w:rPr>
          <w:rFonts w:ascii="Arial" w:hAnsi="Arial" w:cs="Arial"/>
        </w:rPr>
        <w:t>The accounts are prepared using The Fund Accounting software as approved by the C of E.</w:t>
      </w:r>
    </w:p>
    <w:p w14:paraId="3E7628C0" w14:textId="77777777" w:rsidR="003A10DB" w:rsidRPr="00BA6048" w:rsidRDefault="003A10DB" w:rsidP="003A10DB">
      <w:pPr>
        <w:tabs>
          <w:tab w:val="left" w:pos="540"/>
          <w:tab w:val="left" w:pos="1170"/>
          <w:tab w:val="right" w:pos="4230"/>
          <w:tab w:val="right" w:pos="5670"/>
          <w:tab w:val="right" w:pos="7380"/>
          <w:tab w:val="right" w:pos="8550"/>
          <w:tab w:val="right" w:pos="9900"/>
        </w:tabs>
        <w:ind w:left="540"/>
        <w:jc w:val="both"/>
        <w:rPr>
          <w:rFonts w:ascii="Arial" w:hAnsi="Arial" w:cs="Arial"/>
        </w:rPr>
      </w:pPr>
      <w:r w:rsidRPr="00BA6048">
        <w:rPr>
          <w:rFonts w:ascii="Arial" w:hAnsi="Arial" w:cs="Arial"/>
          <w:u w:val="single"/>
        </w:rPr>
        <w:t>Funds</w:t>
      </w:r>
    </w:p>
    <w:p w14:paraId="5606324E" w14:textId="77777777" w:rsidR="003A10DB" w:rsidRPr="00BA6048" w:rsidRDefault="003A10DB" w:rsidP="003A10DB">
      <w:pPr>
        <w:tabs>
          <w:tab w:val="left" w:pos="540"/>
          <w:tab w:val="left" w:pos="1170"/>
          <w:tab w:val="right" w:pos="4230"/>
          <w:tab w:val="right" w:pos="5670"/>
          <w:tab w:val="right" w:pos="7380"/>
          <w:tab w:val="right" w:pos="8550"/>
          <w:tab w:val="right" w:pos="9900"/>
        </w:tabs>
        <w:ind w:left="540"/>
        <w:jc w:val="both"/>
        <w:rPr>
          <w:rFonts w:ascii="Arial" w:hAnsi="Arial" w:cs="Arial"/>
        </w:rPr>
      </w:pPr>
      <w:r w:rsidRPr="00BA6048">
        <w:rPr>
          <w:rFonts w:ascii="Arial" w:hAnsi="Arial" w:cs="Arial"/>
        </w:rPr>
        <w:t>General funds represent the funds of the PCC that are not subject to any restrictions regarding their use and are available for application on the general purposes of the PCC.  Funds designated for a particular purpose by the PCC are also unrestricted.</w:t>
      </w:r>
    </w:p>
    <w:p w14:paraId="46C4AB09" w14:textId="77777777" w:rsidR="003A10DB" w:rsidRPr="00BA6048" w:rsidRDefault="003A10DB" w:rsidP="003A10DB">
      <w:pPr>
        <w:tabs>
          <w:tab w:val="left" w:pos="540"/>
          <w:tab w:val="left" w:pos="1170"/>
          <w:tab w:val="right" w:pos="4230"/>
          <w:tab w:val="right" w:pos="5670"/>
          <w:tab w:val="right" w:pos="7380"/>
          <w:tab w:val="right" w:pos="8550"/>
          <w:tab w:val="right" w:pos="9900"/>
        </w:tabs>
        <w:ind w:left="540"/>
        <w:jc w:val="both"/>
        <w:rPr>
          <w:rFonts w:ascii="Arial" w:hAnsi="Arial" w:cs="Arial"/>
        </w:rPr>
      </w:pPr>
      <w:r w:rsidRPr="00BA6048">
        <w:rPr>
          <w:rFonts w:ascii="Arial" w:hAnsi="Arial" w:cs="Arial"/>
        </w:rPr>
        <w:t>The accounts include all transactions, assets and liabilities for which the PCC is responsible in law.  They do not include the accounts of church groups that owe their main affiliation to another body or those that are informal gatherings of church members.</w:t>
      </w:r>
    </w:p>
    <w:p w14:paraId="01E243CD" w14:textId="77777777" w:rsidR="003A10DB" w:rsidRDefault="003A10DB" w:rsidP="003A10DB">
      <w:pPr>
        <w:tabs>
          <w:tab w:val="left" w:pos="567"/>
          <w:tab w:val="right" w:pos="4230"/>
          <w:tab w:val="right" w:pos="5670"/>
          <w:tab w:val="right" w:pos="7380"/>
          <w:tab w:val="right" w:pos="8550"/>
          <w:tab w:val="right" w:pos="9900"/>
        </w:tabs>
        <w:jc w:val="both"/>
        <w:rPr>
          <w:rFonts w:ascii="Arial" w:hAnsi="Arial" w:cs="Arial"/>
          <w:bCs/>
        </w:rPr>
      </w:pPr>
    </w:p>
    <w:p w14:paraId="6F80AFBE" w14:textId="77777777" w:rsidR="003A10DB" w:rsidRDefault="003A10DB" w:rsidP="003A10DB">
      <w:pPr>
        <w:tabs>
          <w:tab w:val="left" w:pos="567"/>
          <w:tab w:val="right" w:pos="4230"/>
          <w:tab w:val="right" w:pos="5670"/>
          <w:tab w:val="right" w:pos="7380"/>
          <w:tab w:val="right" w:pos="8550"/>
          <w:tab w:val="right" w:pos="9900"/>
        </w:tabs>
        <w:jc w:val="both"/>
        <w:rPr>
          <w:rFonts w:ascii="Arial" w:hAnsi="Arial" w:cs="Arial"/>
          <w:bCs/>
        </w:rPr>
      </w:pPr>
    </w:p>
    <w:p w14:paraId="36E2F66C" w14:textId="77777777" w:rsidR="003A10DB" w:rsidRPr="00BA6048" w:rsidRDefault="003A10DB" w:rsidP="003A10DB">
      <w:pPr>
        <w:tabs>
          <w:tab w:val="left" w:pos="567"/>
          <w:tab w:val="right" w:pos="4230"/>
          <w:tab w:val="right" w:pos="5670"/>
          <w:tab w:val="right" w:pos="7380"/>
          <w:tab w:val="right" w:pos="8550"/>
          <w:tab w:val="right" w:pos="9900"/>
        </w:tabs>
        <w:jc w:val="both"/>
        <w:rPr>
          <w:rFonts w:ascii="Arial" w:hAnsi="Arial" w:cs="Arial"/>
          <w:b/>
          <w:bCs/>
          <w:u w:val="single"/>
        </w:rPr>
      </w:pPr>
      <w:r w:rsidRPr="00BA6048">
        <w:rPr>
          <w:rFonts w:ascii="Arial" w:hAnsi="Arial" w:cs="Arial"/>
          <w:bCs/>
        </w:rPr>
        <w:t>2.</w:t>
      </w:r>
      <w:r w:rsidRPr="00BA6048">
        <w:rPr>
          <w:rFonts w:ascii="Arial" w:hAnsi="Arial" w:cs="Arial"/>
          <w:bCs/>
        </w:rPr>
        <w:tab/>
      </w:r>
      <w:r w:rsidRPr="00BA6048">
        <w:rPr>
          <w:rFonts w:ascii="Arial" w:hAnsi="Arial" w:cs="Arial"/>
          <w:b/>
          <w:bCs/>
          <w:u w:val="single"/>
        </w:rPr>
        <w:t>ACCOUNTING POLICIES</w:t>
      </w:r>
    </w:p>
    <w:p w14:paraId="3C146460" w14:textId="77777777" w:rsidR="003A10DB" w:rsidRPr="00BA6048" w:rsidRDefault="003A10DB" w:rsidP="003A10DB">
      <w:pPr>
        <w:tabs>
          <w:tab w:val="left" w:pos="540"/>
          <w:tab w:val="left" w:pos="567"/>
          <w:tab w:val="right" w:pos="4230"/>
          <w:tab w:val="right" w:pos="5670"/>
          <w:tab w:val="right" w:pos="7380"/>
          <w:tab w:val="right" w:pos="8550"/>
          <w:tab w:val="right" w:pos="9900"/>
        </w:tabs>
        <w:ind w:left="567"/>
        <w:jc w:val="both"/>
        <w:rPr>
          <w:rFonts w:ascii="Arial" w:hAnsi="Arial" w:cs="Arial"/>
          <w:bCs/>
          <w:u w:val="single"/>
        </w:rPr>
      </w:pPr>
      <w:r w:rsidRPr="00BA6048">
        <w:rPr>
          <w:rFonts w:ascii="Arial" w:hAnsi="Arial" w:cs="Arial"/>
          <w:bCs/>
          <w:u w:val="single"/>
        </w:rPr>
        <w:t>Income and Expenditure</w:t>
      </w:r>
    </w:p>
    <w:p w14:paraId="755B9A3A" w14:textId="77777777" w:rsidR="003A10DB" w:rsidRPr="00EC7B79" w:rsidRDefault="003A10DB" w:rsidP="003A10DB">
      <w:pPr>
        <w:pStyle w:val="BodyTextIndent3"/>
        <w:tabs>
          <w:tab w:val="left" w:pos="567"/>
        </w:tabs>
        <w:ind w:left="567"/>
        <w:rPr>
          <w:rFonts w:ascii="Arial" w:hAnsi="Arial" w:cs="Arial"/>
          <w:sz w:val="24"/>
          <w:szCs w:val="24"/>
        </w:rPr>
      </w:pPr>
      <w:r w:rsidRPr="00EC7B79">
        <w:rPr>
          <w:rFonts w:ascii="Arial" w:hAnsi="Arial" w:cs="Arial"/>
          <w:sz w:val="24"/>
          <w:szCs w:val="24"/>
        </w:rPr>
        <w:t>Income is only accounted for when received.  Expenditure is only accounted for when incurred.  In particular:</w:t>
      </w:r>
    </w:p>
    <w:p w14:paraId="56389DBA" w14:textId="17A0E48D" w:rsidR="003A10DB" w:rsidRDefault="00EC7B79" w:rsidP="00EC7B79">
      <w:pPr>
        <w:tabs>
          <w:tab w:val="left" w:pos="567"/>
          <w:tab w:val="right" w:pos="4230"/>
          <w:tab w:val="right" w:pos="5670"/>
          <w:tab w:val="right" w:pos="7380"/>
          <w:tab w:val="right" w:pos="8550"/>
          <w:tab w:val="right" w:pos="9900"/>
        </w:tabs>
        <w:ind w:left="567"/>
        <w:jc w:val="both"/>
        <w:rPr>
          <w:rFonts w:ascii="Arial" w:hAnsi="Arial" w:cs="Arial"/>
        </w:rPr>
      </w:pPr>
      <w:r>
        <w:rPr>
          <w:rFonts w:ascii="Arial" w:hAnsi="Arial" w:cs="Arial"/>
        </w:rPr>
        <w:tab/>
      </w:r>
      <w:r w:rsidR="003A10DB" w:rsidRPr="00BA6048">
        <w:rPr>
          <w:rFonts w:ascii="Arial" w:hAnsi="Arial" w:cs="Arial"/>
        </w:rPr>
        <w:t xml:space="preserve">Parish share is accounted for when paid to the Diocese.  Any parish share to be paid </w:t>
      </w:r>
      <w:r w:rsidR="003A10DB">
        <w:rPr>
          <w:rFonts w:ascii="Arial" w:hAnsi="Arial" w:cs="Arial"/>
        </w:rPr>
        <w:t>by</w:t>
      </w:r>
      <w:r w:rsidR="003A10DB" w:rsidRPr="00BA6048">
        <w:rPr>
          <w:rFonts w:ascii="Arial" w:hAnsi="Arial" w:cs="Arial"/>
        </w:rPr>
        <w:t xml:space="preserve"> 31 December, but not yet paid, is not included in expenditure.  It is included as a creditor, an amount owing, in the Assets &amp; Liabilities statement.</w:t>
      </w:r>
    </w:p>
    <w:p w14:paraId="70708B97" w14:textId="77777777" w:rsidR="00EC7B79" w:rsidRPr="00BA6048" w:rsidRDefault="00EC7B79" w:rsidP="00EC7B79">
      <w:pPr>
        <w:tabs>
          <w:tab w:val="left" w:pos="567"/>
          <w:tab w:val="right" w:pos="4230"/>
          <w:tab w:val="right" w:pos="5670"/>
          <w:tab w:val="right" w:pos="7380"/>
          <w:tab w:val="right" w:pos="8550"/>
          <w:tab w:val="right" w:pos="9900"/>
        </w:tabs>
        <w:ind w:left="567"/>
        <w:jc w:val="both"/>
        <w:rPr>
          <w:rFonts w:ascii="Arial" w:hAnsi="Arial" w:cs="Arial"/>
        </w:rPr>
      </w:pPr>
    </w:p>
    <w:p w14:paraId="5507CFBF" w14:textId="77777777" w:rsidR="003A10DB" w:rsidRPr="00BA6048" w:rsidRDefault="003A10DB" w:rsidP="003A10DB">
      <w:pPr>
        <w:tabs>
          <w:tab w:val="left" w:pos="540"/>
          <w:tab w:val="left" w:pos="567"/>
          <w:tab w:val="right" w:pos="4230"/>
          <w:tab w:val="right" w:pos="5670"/>
          <w:tab w:val="right" w:pos="7380"/>
          <w:tab w:val="right" w:pos="8550"/>
          <w:tab w:val="right" w:pos="9900"/>
        </w:tabs>
        <w:ind w:left="567"/>
        <w:jc w:val="both"/>
        <w:rPr>
          <w:rFonts w:ascii="Arial" w:hAnsi="Arial" w:cs="Arial"/>
        </w:rPr>
      </w:pPr>
      <w:r w:rsidRPr="00BA6048">
        <w:rPr>
          <w:rFonts w:ascii="Arial" w:hAnsi="Arial" w:cs="Arial"/>
        </w:rPr>
        <w:t>Income tax recoverable on Gift Aid donations is received directly by the Diocese and does not go through our accounts, as shown in note 10.</w:t>
      </w:r>
    </w:p>
    <w:p w14:paraId="27B9B0CC" w14:textId="77777777" w:rsidR="003A10DB" w:rsidRPr="00BA6048" w:rsidRDefault="003A10DB" w:rsidP="003A10DB">
      <w:pPr>
        <w:tabs>
          <w:tab w:val="left" w:pos="540"/>
          <w:tab w:val="left" w:pos="567"/>
          <w:tab w:val="right" w:pos="4230"/>
          <w:tab w:val="right" w:pos="5670"/>
          <w:tab w:val="right" w:pos="7380"/>
          <w:tab w:val="right" w:pos="8550"/>
          <w:tab w:val="right" w:pos="9900"/>
        </w:tabs>
        <w:ind w:left="567"/>
        <w:jc w:val="both"/>
        <w:rPr>
          <w:rFonts w:ascii="Arial" w:hAnsi="Arial" w:cs="Arial"/>
        </w:rPr>
      </w:pPr>
      <w:r w:rsidRPr="00BA6048">
        <w:rPr>
          <w:rFonts w:ascii="Arial" w:hAnsi="Arial" w:cs="Arial"/>
        </w:rPr>
        <w:t xml:space="preserve">Income and expenditure are accounted for gross, which means for example that the income from fundraising events is included in income, and the costs incurred are included in expenditure.  </w:t>
      </w:r>
    </w:p>
    <w:p w14:paraId="19C056DB" w14:textId="77777777" w:rsidR="003A10DB" w:rsidRDefault="003A10DB" w:rsidP="003A10DB">
      <w:pPr>
        <w:tabs>
          <w:tab w:val="left" w:pos="567"/>
          <w:tab w:val="right" w:pos="4230"/>
          <w:tab w:val="right" w:pos="5670"/>
          <w:tab w:val="right" w:pos="7380"/>
          <w:tab w:val="right" w:pos="8550"/>
          <w:tab w:val="right" w:pos="9900"/>
        </w:tabs>
        <w:ind w:left="567"/>
        <w:jc w:val="both"/>
        <w:rPr>
          <w:rFonts w:ascii="Arial" w:hAnsi="Arial" w:cs="Arial"/>
          <w:bCs/>
          <w:u w:val="single"/>
        </w:rPr>
      </w:pPr>
    </w:p>
    <w:p w14:paraId="2058051B" w14:textId="77777777" w:rsidR="003A10DB" w:rsidRDefault="003A10DB" w:rsidP="003A10DB">
      <w:pPr>
        <w:tabs>
          <w:tab w:val="left" w:pos="567"/>
          <w:tab w:val="right" w:pos="4230"/>
          <w:tab w:val="right" w:pos="5670"/>
          <w:tab w:val="right" w:pos="7380"/>
          <w:tab w:val="right" w:pos="8550"/>
          <w:tab w:val="right" w:pos="9900"/>
        </w:tabs>
        <w:ind w:left="567"/>
        <w:jc w:val="both"/>
        <w:rPr>
          <w:rFonts w:ascii="Arial" w:hAnsi="Arial" w:cs="Arial"/>
          <w:bCs/>
          <w:u w:val="single"/>
        </w:rPr>
      </w:pPr>
    </w:p>
    <w:p w14:paraId="6BC8918F" w14:textId="77777777" w:rsidR="003A10DB" w:rsidRPr="00BA6048" w:rsidRDefault="003A10DB" w:rsidP="003A10DB">
      <w:pPr>
        <w:tabs>
          <w:tab w:val="left" w:pos="567"/>
          <w:tab w:val="right" w:pos="4230"/>
          <w:tab w:val="right" w:pos="5670"/>
          <w:tab w:val="right" w:pos="7380"/>
          <w:tab w:val="right" w:pos="8550"/>
          <w:tab w:val="right" w:pos="9900"/>
        </w:tabs>
        <w:ind w:left="567"/>
        <w:jc w:val="both"/>
        <w:rPr>
          <w:rFonts w:ascii="Arial" w:hAnsi="Arial" w:cs="Arial"/>
          <w:bCs/>
          <w:u w:val="single"/>
        </w:rPr>
      </w:pPr>
      <w:r w:rsidRPr="00BA6048">
        <w:rPr>
          <w:rFonts w:ascii="Arial" w:hAnsi="Arial" w:cs="Arial"/>
          <w:bCs/>
          <w:u w:val="single"/>
        </w:rPr>
        <w:t>Fixed Assets</w:t>
      </w:r>
    </w:p>
    <w:p w14:paraId="08850700" w14:textId="77777777" w:rsidR="003A10DB" w:rsidRPr="00EC7B79" w:rsidRDefault="003A10DB" w:rsidP="003A10DB">
      <w:pPr>
        <w:pStyle w:val="BodyText3"/>
        <w:tabs>
          <w:tab w:val="left" w:pos="567"/>
          <w:tab w:val="right" w:pos="4230"/>
          <w:tab w:val="right" w:pos="5670"/>
          <w:tab w:val="right" w:pos="7380"/>
          <w:tab w:val="right" w:pos="8550"/>
          <w:tab w:val="right" w:pos="9900"/>
        </w:tabs>
        <w:ind w:left="567"/>
        <w:rPr>
          <w:rFonts w:ascii="Arial" w:hAnsi="Arial" w:cs="Arial"/>
          <w:sz w:val="24"/>
          <w:szCs w:val="24"/>
        </w:rPr>
      </w:pPr>
      <w:r w:rsidRPr="00EC7B79">
        <w:rPr>
          <w:rFonts w:ascii="Arial" w:hAnsi="Arial" w:cs="Arial"/>
          <w:sz w:val="24"/>
          <w:szCs w:val="24"/>
        </w:rPr>
        <w:t>Consecrated and beneficed property is excluded from the accounts by Section 10(2)(a) and (c) of the Charities Act 2011.  The only item currently in fixed assets is a house on</w:t>
      </w:r>
      <w:r w:rsidRPr="00EC7B79">
        <w:rPr>
          <w:rFonts w:ascii="Arial" w:hAnsi="Arial" w:cs="Arial"/>
          <w:bCs/>
          <w:sz w:val="24"/>
          <w:szCs w:val="24"/>
        </w:rPr>
        <w:t xml:space="preserve"> Squires Avenue, which is </w:t>
      </w:r>
      <w:r w:rsidRPr="00EC7B79">
        <w:rPr>
          <w:rFonts w:ascii="Arial" w:hAnsi="Arial" w:cs="Arial"/>
          <w:sz w:val="24"/>
          <w:szCs w:val="24"/>
        </w:rPr>
        <w:t xml:space="preserve">included at the trustees estimated market value.  There has been no other spending, such as on furniture or equipment, which is considered significant enough to include as a fixed asset in the accounts.  </w:t>
      </w:r>
    </w:p>
    <w:p w14:paraId="726A3BC7" w14:textId="77777777" w:rsidR="003A10DB" w:rsidRDefault="003A10DB" w:rsidP="003A10DB"/>
    <w:p w14:paraId="342BF80E" w14:textId="35FAF509" w:rsidR="00AA1767" w:rsidRDefault="00AA1767" w:rsidP="005B0BDC">
      <w:pPr>
        <w:pStyle w:val="Heading5"/>
        <w:tabs>
          <w:tab w:val="right" w:pos="9900"/>
        </w:tabs>
        <w:rPr>
          <w:rFonts w:ascii="Arial" w:hAnsi="Arial" w:cs="Arial"/>
          <w:b/>
          <w:bCs/>
          <w:color w:val="auto"/>
        </w:rPr>
      </w:pPr>
    </w:p>
    <w:p w14:paraId="1CA0B257" w14:textId="77777777" w:rsidR="00AA1767" w:rsidRDefault="00AA1767">
      <w:pPr>
        <w:rPr>
          <w:rFonts w:ascii="Arial" w:eastAsiaTheme="majorEastAsia" w:hAnsi="Arial" w:cs="Arial"/>
          <w:b/>
          <w:bCs/>
        </w:rPr>
      </w:pPr>
      <w:r>
        <w:rPr>
          <w:rFonts w:ascii="Arial" w:hAnsi="Arial" w:cs="Arial"/>
          <w:b/>
          <w:bCs/>
        </w:rPr>
        <w:br w:type="page"/>
      </w:r>
    </w:p>
    <w:p w14:paraId="2E23FA40" w14:textId="6EBA6B0E" w:rsidR="005B0BDC" w:rsidRPr="00BA6048" w:rsidRDefault="005B0BDC" w:rsidP="005B0BDC">
      <w:pPr>
        <w:rPr>
          <w:rFonts w:ascii="Arial" w:hAnsi="Arial" w:cs="Arial"/>
        </w:rPr>
      </w:pPr>
    </w:p>
    <w:p w14:paraId="2502EA7E" w14:textId="64D1D245" w:rsidR="005B0BDC" w:rsidRPr="00BA6048" w:rsidRDefault="005B0BDC" w:rsidP="005B0BDC">
      <w:pPr>
        <w:rPr>
          <w:rFonts w:ascii="Arial" w:hAnsi="Arial" w:cs="Arial"/>
          <w:i/>
          <w:iCs/>
        </w:rPr>
      </w:pPr>
      <w:r>
        <w:rPr>
          <w:rFonts w:ascii="Arial" w:hAnsi="Arial" w:cs="Arial"/>
          <w:i/>
          <w:iCs/>
        </w:rPr>
        <w:t xml:space="preserve"> </w:t>
      </w:r>
    </w:p>
    <w:p w14:paraId="5A8F6889" w14:textId="46001383" w:rsidR="00674E05" w:rsidRDefault="00674E05" w:rsidP="00674E05">
      <w:pPr>
        <w:pStyle w:val="Quote"/>
        <w:spacing w:before="0" w:after="0"/>
        <w:rPr>
          <w:b/>
          <w:bCs/>
          <w:color w:val="7030A0"/>
          <w:sz w:val="28"/>
          <w:szCs w:val="28"/>
        </w:rPr>
      </w:pPr>
      <w:r>
        <w:rPr>
          <w:b/>
          <w:bCs/>
          <w:noProof/>
          <w:color w:val="7030A0"/>
          <w:sz w:val="28"/>
          <w:szCs w:val="28"/>
        </w:rPr>
        <mc:AlternateContent>
          <mc:Choice Requires="wpg">
            <w:drawing>
              <wp:anchor distT="0" distB="0" distL="114300" distR="114300" simplePos="0" relativeHeight="251670528" behindDoc="0" locked="0" layoutInCell="1" allowOverlap="1" wp14:anchorId="0B868AF3" wp14:editId="4D771015">
                <wp:simplePos x="0" y="0"/>
                <wp:positionH relativeFrom="column">
                  <wp:posOffset>-819150</wp:posOffset>
                </wp:positionH>
                <wp:positionV relativeFrom="paragraph">
                  <wp:posOffset>-2814955</wp:posOffset>
                </wp:positionV>
                <wp:extent cx="7810500" cy="3741420"/>
                <wp:effectExtent l="228600" t="533400" r="215900" b="0"/>
                <wp:wrapNone/>
                <wp:docPr id="1265332598" name="Group 9"/>
                <wp:cNvGraphicFramePr/>
                <a:graphic xmlns:a="http://schemas.openxmlformats.org/drawingml/2006/main">
                  <a:graphicData uri="http://schemas.microsoft.com/office/word/2010/wordprocessingGroup">
                    <wpg:wgp>
                      <wpg:cNvGrpSpPr/>
                      <wpg:grpSpPr>
                        <a:xfrm>
                          <a:off x="0" y="0"/>
                          <a:ext cx="7810500" cy="3741420"/>
                          <a:chOff x="0" y="0"/>
                          <a:chExt cx="7810500" cy="3741420"/>
                        </a:xfrm>
                      </wpg:grpSpPr>
                      <pic:pic xmlns:pic="http://schemas.openxmlformats.org/drawingml/2006/picture">
                        <pic:nvPicPr>
                          <pic:cNvPr id="414693392" name="Picture 4" descr="A blue and black wavy background&#10;&#10;Description automatically generated"/>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rot="10320754">
                            <a:off x="0" y="0"/>
                            <a:ext cx="7810500" cy="3741420"/>
                          </a:xfrm>
                          <a:prstGeom prst="rect">
                            <a:avLst/>
                          </a:prstGeom>
                        </pic:spPr>
                      </pic:pic>
                      <pic:pic xmlns:pic="http://schemas.openxmlformats.org/drawingml/2006/picture">
                        <pic:nvPicPr>
                          <pic:cNvPr id="1699950110" name="Picture 2" descr="A logo for a company&#10;&#10;Description automatically generated"/>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4165600" y="2432050"/>
                            <a:ext cx="1403350" cy="774065"/>
                          </a:xfrm>
                          <a:prstGeom prst="rect">
                            <a:avLst/>
                          </a:prstGeom>
                        </pic:spPr>
                      </pic:pic>
                      <pic:pic xmlns:pic="http://schemas.openxmlformats.org/drawingml/2006/picture">
                        <pic:nvPicPr>
                          <pic:cNvPr id="99626163" name="Picture 5" descr="A black and white sign with white text&#10;&#10;Description automatically generated"/>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5753100" y="2584450"/>
                            <a:ext cx="1295400" cy="490220"/>
                          </a:xfrm>
                          <a:prstGeom prst="rect">
                            <a:avLst/>
                          </a:prstGeom>
                        </pic:spPr>
                      </pic:pic>
                    </wpg:wgp>
                  </a:graphicData>
                </a:graphic>
              </wp:anchor>
            </w:drawing>
          </mc:Choice>
          <mc:Fallback>
            <w:pict>
              <v:group w14:anchorId="606569CB" id="Group 9" o:spid="_x0000_s1026" style="position:absolute;margin-left:-64.5pt;margin-top:-221.65pt;width:615pt;height:294.6pt;z-index:251670528" coordsize="78105,374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blue and black wavy background&#10;&#10;Description automatically generated" style="position:absolute;width:78105;height:37414;rotation:1127301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">
                  <v:imagedata r:id="rId58" o:title="A blue and black wavy background&#10;&#10;Description automatically generated"/>
                </v:shape>
                <v:shape id="Picture 2" o:spid="_x0000_s1028" type="#_x0000_t75" alt="A logo for a company&#10;&#10;Description automatically generated" style="position:absolute;left:41656;top:24320;width:14033;height:7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">
                  <v:imagedata r:id="rId59" o:title="A logo for a company&#10;&#10;Description automatically generated"/>
                </v:shape>
                <v:shape id="Picture 5" o:spid="_x0000_s1029" type="#_x0000_t75" alt="A black and white sign with white text&#10;&#10;Description automatically generated" style="position:absolute;left:57531;top:25844;width:12954;height:4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">
                  <v:imagedata r:id="rId60" o:title="A black and white sign with white text&#10;&#10;Description automatically generated"/>
                </v:shape>
              </v:group>
            </w:pict>
          </mc:Fallback>
        </mc:AlternateContent>
      </w:r>
    </w:p>
    <w:p w14:paraId="3BF4BD4C" w14:textId="77777777" w:rsidR="002F12EF" w:rsidRDefault="002F12EF" w:rsidP="00674E05">
      <w:pPr>
        <w:pStyle w:val="Quote"/>
        <w:spacing w:before="0" w:after="0"/>
        <w:rPr>
          <w:b/>
          <w:bCs/>
          <w:i w:val="0"/>
          <w:iCs w:val="0"/>
          <w:color w:val="024052"/>
          <w:sz w:val="28"/>
          <w:szCs w:val="28"/>
        </w:rPr>
      </w:pPr>
    </w:p>
    <w:p w14:paraId="4E9DBEA0" w14:textId="77777777" w:rsidR="002F12EF" w:rsidRDefault="002F12EF" w:rsidP="00674E05">
      <w:pPr>
        <w:pStyle w:val="Quote"/>
        <w:spacing w:before="0" w:after="0"/>
        <w:rPr>
          <w:b/>
          <w:bCs/>
          <w:i w:val="0"/>
          <w:iCs w:val="0"/>
          <w:color w:val="024052"/>
          <w:sz w:val="28"/>
          <w:szCs w:val="28"/>
        </w:rPr>
      </w:pPr>
    </w:p>
    <w:p w14:paraId="61355CB1" w14:textId="77777777" w:rsidR="002F12EF" w:rsidRDefault="002F12EF" w:rsidP="00674E05">
      <w:pPr>
        <w:pStyle w:val="Quote"/>
        <w:spacing w:before="0" w:after="0"/>
        <w:rPr>
          <w:b/>
          <w:bCs/>
          <w:i w:val="0"/>
          <w:iCs w:val="0"/>
          <w:color w:val="024052"/>
          <w:sz w:val="28"/>
          <w:szCs w:val="28"/>
        </w:rPr>
      </w:pPr>
    </w:p>
    <w:p w14:paraId="4AAA26FC" w14:textId="14A6E1E9" w:rsidR="00674E05" w:rsidRDefault="00674E05" w:rsidP="00674E05">
      <w:pPr>
        <w:pStyle w:val="Quote"/>
        <w:spacing w:before="0" w:after="0"/>
        <w:rPr>
          <w:b/>
          <w:bCs/>
          <w:i w:val="0"/>
          <w:iCs w:val="0"/>
          <w:color w:val="024052"/>
          <w:sz w:val="28"/>
          <w:szCs w:val="28"/>
        </w:rPr>
      </w:pPr>
      <w:r>
        <w:rPr>
          <w:b/>
          <w:bCs/>
          <w:i w:val="0"/>
          <w:iCs w:val="0"/>
          <w:color w:val="024052"/>
          <w:sz w:val="28"/>
          <w:szCs w:val="28"/>
        </w:rPr>
        <w:t>NOTTINGHAM NORTH DEANERY 2025 ANNUAL REPORT</w:t>
      </w:r>
    </w:p>
    <w:p w14:paraId="7CA67BDE" w14:textId="77777777" w:rsidR="00674E05" w:rsidRPr="00D73455" w:rsidRDefault="00674E05" w:rsidP="00674E05">
      <w:pPr>
        <w:pStyle w:val="NoSpacing1"/>
        <w:jc w:val="both"/>
        <w:rPr>
          <w:rFonts w:asciiTheme="minorHAnsi" w:hAnsiTheme="minorHAnsi" w:cstheme="minorHAnsi"/>
          <w:sz w:val="16"/>
          <w:szCs w:val="16"/>
        </w:rPr>
      </w:pPr>
    </w:p>
    <w:p w14:paraId="19EAEA30" w14:textId="77777777" w:rsidR="00674E05" w:rsidRPr="0018789E" w:rsidRDefault="00674E05" w:rsidP="00674E05">
      <w:pPr>
        <w:rPr>
          <w:rFonts w:ascii="Aptos" w:hAnsi="Aptos"/>
          <w:sz w:val="24"/>
          <w:szCs w:val="24"/>
        </w:rPr>
      </w:pPr>
      <w:r w:rsidRPr="0018789E">
        <w:rPr>
          <w:rFonts w:ascii="Aptos" w:hAnsi="Aptos"/>
          <w:sz w:val="24"/>
          <w:szCs w:val="24"/>
        </w:rPr>
        <w:t>During 20</w:t>
      </w:r>
      <w:r>
        <w:rPr>
          <w:rFonts w:ascii="Aptos" w:hAnsi="Aptos"/>
          <w:sz w:val="24"/>
          <w:szCs w:val="24"/>
        </w:rPr>
        <w:t>25</w:t>
      </w:r>
      <w:r w:rsidRPr="0018789E">
        <w:rPr>
          <w:rFonts w:ascii="Aptos" w:hAnsi="Aptos"/>
          <w:sz w:val="24"/>
          <w:szCs w:val="24"/>
        </w:rPr>
        <w:t xml:space="preserve"> we held three Synods</w:t>
      </w:r>
      <w:r>
        <w:rPr>
          <w:rFonts w:ascii="Aptos" w:hAnsi="Aptos"/>
          <w:sz w:val="24"/>
          <w:szCs w:val="24"/>
        </w:rPr>
        <w:t>:</w:t>
      </w:r>
    </w:p>
    <w:p w14:paraId="6426F4B3" w14:textId="77777777" w:rsidR="00674E05" w:rsidRPr="0018789E" w:rsidRDefault="00674E05" w:rsidP="00674E05">
      <w:pPr>
        <w:rPr>
          <w:rFonts w:ascii="Aptos" w:hAnsi="Aptos"/>
          <w:sz w:val="24"/>
          <w:szCs w:val="24"/>
        </w:rPr>
      </w:pPr>
    </w:p>
    <w:p w14:paraId="458658E2" w14:textId="77777777" w:rsidR="00674E05" w:rsidRPr="0018789E" w:rsidRDefault="00674E05" w:rsidP="00674E05">
      <w:pPr>
        <w:pStyle w:val="ListParagraph"/>
        <w:widowControl/>
        <w:numPr>
          <w:ilvl w:val="0"/>
          <w:numId w:val="1"/>
        </w:numPr>
        <w:autoSpaceDE/>
        <w:autoSpaceDN/>
        <w:spacing w:before="0" w:line="276" w:lineRule="auto"/>
        <w:contextualSpacing/>
        <w:rPr>
          <w:rFonts w:ascii="Aptos" w:hAnsi="Aptos"/>
          <w:sz w:val="24"/>
          <w:szCs w:val="24"/>
        </w:rPr>
      </w:pPr>
      <w:r>
        <w:rPr>
          <w:rFonts w:ascii="Aptos" w:hAnsi="Aptos"/>
          <w:sz w:val="24"/>
          <w:szCs w:val="24"/>
        </w:rPr>
        <w:t>18</w:t>
      </w:r>
      <w:r w:rsidRPr="0018789E">
        <w:rPr>
          <w:rFonts w:ascii="Aptos" w:hAnsi="Aptos"/>
          <w:sz w:val="24"/>
          <w:szCs w:val="24"/>
        </w:rPr>
        <w:t xml:space="preserve"> February 202</w:t>
      </w:r>
      <w:r>
        <w:rPr>
          <w:rFonts w:ascii="Aptos" w:hAnsi="Aptos"/>
          <w:sz w:val="24"/>
          <w:szCs w:val="24"/>
        </w:rPr>
        <w:t>5</w:t>
      </w:r>
      <w:r w:rsidRPr="0018789E">
        <w:rPr>
          <w:rFonts w:ascii="Aptos" w:hAnsi="Aptos"/>
          <w:sz w:val="24"/>
          <w:szCs w:val="24"/>
        </w:rPr>
        <w:t>: C</w:t>
      </w:r>
      <w:r>
        <w:rPr>
          <w:rFonts w:ascii="Aptos" w:hAnsi="Aptos"/>
          <w:sz w:val="24"/>
          <w:szCs w:val="24"/>
        </w:rPr>
        <w:t>ompassion</w:t>
      </w:r>
    </w:p>
    <w:p w14:paraId="4E0CB87B" w14:textId="26CC769C" w:rsidR="00674E05" w:rsidRPr="00B52F0F" w:rsidRDefault="00674E05" w:rsidP="00674E05">
      <w:pPr>
        <w:pStyle w:val="ListParagraph"/>
        <w:spacing w:line="276" w:lineRule="auto"/>
        <w:rPr>
          <w:rFonts w:ascii="Aptos" w:hAnsi="Aptos"/>
          <w:sz w:val="24"/>
          <w:szCs w:val="24"/>
        </w:rPr>
      </w:pPr>
      <w:r w:rsidRPr="0018789E">
        <w:rPr>
          <w:rFonts w:ascii="Aptos" w:hAnsi="Aptos"/>
          <w:sz w:val="24"/>
          <w:szCs w:val="24"/>
        </w:rPr>
        <w:t xml:space="preserve">Our first Synod was held at St </w:t>
      </w:r>
      <w:r>
        <w:rPr>
          <w:rFonts w:ascii="Aptos" w:hAnsi="Aptos"/>
          <w:sz w:val="24"/>
          <w:szCs w:val="24"/>
        </w:rPr>
        <w:t>Martin’s</w:t>
      </w:r>
      <w:r w:rsidRPr="0018789E">
        <w:rPr>
          <w:rFonts w:ascii="Aptos" w:hAnsi="Aptos"/>
          <w:sz w:val="24"/>
          <w:szCs w:val="24"/>
        </w:rPr>
        <w:t xml:space="preserve">, </w:t>
      </w:r>
      <w:r>
        <w:rPr>
          <w:rFonts w:ascii="Aptos" w:hAnsi="Aptos"/>
          <w:sz w:val="24"/>
          <w:szCs w:val="24"/>
        </w:rPr>
        <w:t xml:space="preserve">Sherwood. We watched James’ Halstead’s talk from Diocesan </w:t>
      </w:r>
      <w:r w:rsidR="007179EA">
        <w:rPr>
          <w:rFonts w:ascii="Aptos" w:hAnsi="Aptos"/>
          <w:sz w:val="24"/>
          <w:szCs w:val="24"/>
        </w:rPr>
        <w:t>conference and</w:t>
      </w:r>
      <w:r>
        <w:rPr>
          <w:rFonts w:ascii="Aptos" w:hAnsi="Aptos"/>
          <w:sz w:val="24"/>
          <w:szCs w:val="24"/>
        </w:rPr>
        <w:t xml:space="preserve"> discussed in groups what it means to grow disciples with compassion. </w:t>
      </w:r>
      <w:r w:rsidRPr="0018789E">
        <w:rPr>
          <w:rFonts w:ascii="Aptos" w:hAnsi="Aptos"/>
          <w:sz w:val="24"/>
          <w:szCs w:val="24"/>
        </w:rPr>
        <w:t xml:space="preserve"> </w:t>
      </w:r>
      <w:r>
        <w:rPr>
          <w:rFonts w:ascii="Aptos" w:hAnsi="Aptos"/>
          <w:sz w:val="24"/>
          <w:szCs w:val="24"/>
        </w:rPr>
        <w:t>We said goodbye to both Tim Pullen, Area Dean, and Kirsty Cowley, Deanery Administrator and thanked them for all they have done for the deanery.</w:t>
      </w:r>
    </w:p>
    <w:p w14:paraId="590E337A" w14:textId="77777777" w:rsidR="00674E05" w:rsidRDefault="00674E05" w:rsidP="00674E05">
      <w:pPr>
        <w:pStyle w:val="ListParagraph"/>
        <w:spacing w:line="276" w:lineRule="auto"/>
        <w:rPr>
          <w:rFonts w:ascii="Aptos" w:hAnsi="Aptos"/>
          <w:sz w:val="24"/>
          <w:szCs w:val="24"/>
        </w:rPr>
      </w:pPr>
    </w:p>
    <w:p w14:paraId="10D9C5A3" w14:textId="77777777" w:rsidR="00674E05" w:rsidRPr="001877C1" w:rsidRDefault="00674E05" w:rsidP="00674E05">
      <w:pPr>
        <w:pStyle w:val="ListParagraph"/>
        <w:widowControl/>
        <w:numPr>
          <w:ilvl w:val="0"/>
          <w:numId w:val="22"/>
        </w:numPr>
        <w:autoSpaceDE/>
        <w:autoSpaceDN/>
        <w:spacing w:before="0" w:line="276" w:lineRule="auto"/>
        <w:contextualSpacing/>
        <w:rPr>
          <w:rFonts w:ascii="Aptos" w:hAnsi="Aptos"/>
          <w:sz w:val="24"/>
          <w:szCs w:val="24"/>
        </w:rPr>
      </w:pPr>
      <w:r w:rsidRPr="001877C1">
        <w:rPr>
          <w:rFonts w:ascii="Aptos" w:hAnsi="Aptos"/>
          <w:sz w:val="24"/>
          <w:szCs w:val="24"/>
        </w:rPr>
        <w:t xml:space="preserve">10 July 2025: Confidence </w:t>
      </w:r>
    </w:p>
    <w:p w14:paraId="0D7FAA6D" w14:textId="223DE97F" w:rsidR="00674E05" w:rsidRPr="00320595" w:rsidRDefault="00674E05" w:rsidP="00674E05">
      <w:pPr>
        <w:pStyle w:val="ListParagraph"/>
        <w:spacing w:line="276" w:lineRule="auto"/>
        <w:rPr>
          <w:rFonts w:ascii="Aptos" w:hAnsi="Aptos"/>
          <w:sz w:val="24"/>
          <w:szCs w:val="24"/>
        </w:rPr>
      </w:pPr>
      <w:r>
        <w:rPr>
          <w:rFonts w:ascii="Aptos" w:hAnsi="Aptos"/>
          <w:sz w:val="24"/>
          <w:szCs w:val="24"/>
        </w:rPr>
        <w:t xml:space="preserve">Our July Synod was held at St Martha’s, Broxtowe. Our Interim Area Dean, Peter Huxtable welcomed all of the parishes and explored how the deanery function has changed. Greg Cowley, Treasurer gave an update as to what parts of his role are being looked after the </w:t>
      </w:r>
      <w:r w:rsidR="005B15C6">
        <w:rPr>
          <w:rFonts w:ascii="Aptos" w:hAnsi="Aptos"/>
          <w:sz w:val="24"/>
          <w:szCs w:val="24"/>
        </w:rPr>
        <w:t>diocese and</w:t>
      </w:r>
      <w:r>
        <w:rPr>
          <w:rFonts w:ascii="Aptos" w:hAnsi="Aptos"/>
          <w:sz w:val="24"/>
          <w:szCs w:val="24"/>
        </w:rPr>
        <w:t xml:space="preserve"> answered questions around finance. We explored our Calling and Mission, and groups had an opportunity to </w:t>
      </w:r>
      <w:r w:rsidRPr="00320595">
        <w:rPr>
          <w:rFonts w:ascii="Aptos" w:hAnsi="Aptos"/>
          <w:sz w:val="24"/>
          <w:szCs w:val="24"/>
        </w:rPr>
        <w:t xml:space="preserve">share their personal and parish experiences concerning confidence. </w:t>
      </w:r>
    </w:p>
    <w:p w14:paraId="75B9D184" w14:textId="77777777" w:rsidR="00674E05" w:rsidRPr="00320595" w:rsidRDefault="00674E05" w:rsidP="00674E05">
      <w:pPr>
        <w:pStyle w:val="ListParagraph"/>
        <w:spacing w:line="276" w:lineRule="auto"/>
        <w:rPr>
          <w:rFonts w:ascii="Aptos" w:hAnsi="Aptos"/>
          <w:sz w:val="24"/>
          <w:szCs w:val="24"/>
        </w:rPr>
      </w:pPr>
    </w:p>
    <w:p w14:paraId="74A79E73" w14:textId="77777777" w:rsidR="00674E05" w:rsidRPr="00296DB3" w:rsidRDefault="00674E05" w:rsidP="00674E05">
      <w:pPr>
        <w:pStyle w:val="ListParagraph"/>
        <w:widowControl/>
        <w:numPr>
          <w:ilvl w:val="0"/>
          <w:numId w:val="1"/>
        </w:numPr>
        <w:autoSpaceDE/>
        <w:autoSpaceDN/>
        <w:spacing w:before="0" w:line="276" w:lineRule="auto"/>
        <w:contextualSpacing/>
        <w:rPr>
          <w:rFonts w:ascii="Aptos" w:hAnsi="Aptos"/>
          <w:sz w:val="24"/>
          <w:szCs w:val="24"/>
        </w:rPr>
      </w:pPr>
      <w:r w:rsidRPr="0018789E">
        <w:rPr>
          <w:rFonts w:ascii="Aptos" w:hAnsi="Aptos" w:cs="Arial"/>
          <w:sz w:val="24"/>
          <w:szCs w:val="24"/>
        </w:rPr>
        <w:t>1</w:t>
      </w:r>
      <w:r>
        <w:rPr>
          <w:rFonts w:ascii="Aptos" w:hAnsi="Aptos" w:cs="Arial"/>
          <w:sz w:val="24"/>
          <w:szCs w:val="24"/>
        </w:rPr>
        <w:t>2</w:t>
      </w:r>
      <w:r w:rsidRPr="0018789E">
        <w:rPr>
          <w:rFonts w:ascii="Aptos" w:hAnsi="Aptos" w:cs="Arial"/>
          <w:sz w:val="24"/>
          <w:szCs w:val="24"/>
        </w:rPr>
        <w:t xml:space="preserve"> November 202</w:t>
      </w:r>
      <w:r>
        <w:rPr>
          <w:rFonts w:ascii="Aptos" w:hAnsi="Aptos" w:cs="Arial"/>
          <w:sz w:val="24"/>
          <w:szCs w:val="24"/>
        </w:rPr>
        <w:t>5</w:t>
      </w:r>
      <w:r w:rsidRPr="0018789E">
        <w:rPr>
          <w:rFonts w:ascii="Aptos" w:hAnsi="Aptos" w:cs="Arial"/>
          <w:sz w:val="24"/>
          <w:szCs w:val="24"/>
        </w:rPr>
        <w:t xml:space="preserve">: </w:t>
      </w:r>
      <w:r>
        <w:rPr>
          <w:rFonts w:ascii="Aptos" w:hAnsi="Aptos" w:cs="Arial"/>
          <w:sz w:val="24"/>
          <w:szCs w:val="24"/>
        </w:rPr>
        <w:t>Courage</w:t>
      </w:r>
    </w:p>
    <w:p w14:paraId="5D769863" w14:textId="1E38A8BB" w:rsidR="00674E05" w:rsidRPr="00807110" w:rsidRDefault="00674E05" w:rsidP="00674E05">
      <w:pPr>
        <w:pStyle w:val="ListParagraph"/>
        <w:spacing w:line="276" w:lineRule="auto"/>
        <w:rPr>
          <w:rFonts w:ascii="Aptos" w:hAnsi="Aptos"/>
          <w:sz w:val="24"/>
          <w:szCs w:val="24"/>
        </w:rPr>
      </w:pPr>
      <w:r>
        <w:rPr>
          <w:rFonts w:ascii="Aptos" w:hAnsi="Aptos"/>
          <w:sz w:val="24"/>
          <w:szCs w:val="24"/>
        </w:rPr>
        <w:t xml:space="preserve">Our November Synod was held at St Helen’s, Trowell. We explored the theme of growing disciples with Courage. </w:t>
      </w:r>
      <w:r w:rsidRPr="00CD24BA">
        <w:rPr>
          <w:rFonts w:ascii="Aptos" w:hAnsi="Aptos"/>
          <w:sz w:val="24"/>
          <w:szCs w:val="24"/>
        </w:rPr>
        <w:t xml:space="preserve">We were guided through the evening by listening to different </w:t>
      </w:r>
      <w:r w:rsidR="005B15C6" w:rsidRPr="00CD24BA">
        <w:rPr>
          <w:rFonts w:ascii="Aptos" w:hAnsi="Aptos"/>
          <w:sz w:val="24"/>
          <w:szCs w:val="24"/>
        </w:rPr>
        <w:t>videos</w:t>
      </w:r>
      <w:r w:rsidRPr="00CD24BA">
        <w:rPr>
          <w:rFonts w:ascii="Aptos" w:hAnsi="Aptos"/>
          <w:sz w:val="24"/>
          <w:szCs w:val="24"/>
        </w:rPr>
        <w:t xml:space="preserve"> from the diocesan Living Hope series. We had a finance update from Greg Cowley, Treasurer. We also celebrated our joint lay chair, John Cartwright who stepped down after serving the deanery faithfully. We thanked him for all he has contributed. </w:t>
      </w:r>
    </w:p>
    <w:p w14:paraId="29C0FC7C" w14:textId="77777777" w:rsidR="00674E05" w:rsidRPr="0018789E" w:rsidRDefault="00674E05" w:rsidP="00674E05">
      <w:pPr>
        <w:pStyle w:val="ListParagraph"/>
        <w:spacing w:line="276" w:lineRule="auto"/>
        <w:rPr>
          <w:rFonts w:ascii="Aptos" w:hAnsi="Aptos"/>
          <w:sz w:val="24"/>
          <w:szCs w:val="24"/>
        </w:rPr>
      </w:pPr>
    </w:p>
    <w:p w14:paraId="6BA2F7D0" w14:textId="56426A35" w:rsidR="00674E05" w:rsidRPr="0018789E" w:rsidRDefault="00674E05" w:rsidP="00674E05">
      <w:pPr>
        <w:pStyle w:val="PlainText"/>
        <w:rPr>
          <w:rFonts w:ascii="Aptos" w:hAnsi="Aptos"/>
          <w:sz w:val="24"/>
          <w:szCs w:val="24"/>
        </w:rPr>
      </w:pPr>
      <w:r w:rsidRPr="0018789E">
        <w:rPr>
          <w:rFonts w:ascii="Aptos" w:hAnsi="Aptos"/>
          <w:sz w:val="24"/>
          <w:szCs w:val="24"/>
        </w:rPr>
        <w:t xml:space="preserve">Our Deanery Prayer meetings have </w:t>
      </w:r>
      <w:r w:rsidR="00990796" w:rsidRPr="0018789E">
        <w:rPr>
          <w:rFonts w:ascii="Aptos" w:hAnsi="Aptos"/>
          <w:sz w:val="24"/>
          <w:szCs w:val="24"/>
        </w:rPr>
        <w:t>continued</w:t>
      </w:r>
      <w:r w:rsidR="00990796">
        <w:rPr>
          <w:rFonts w:ascii="Aptos" w:hAnsi="Aptos"/>
          <w:sz w:val="24"/>
          <w:szCs w:val="24"/>
        </w:rPr>
        <w:t xml:space="preserve"> and</w:t>
      </w:r>
      <w:r>
        <w:rPr>
          <w:rFonts w:ascii="Aptos" w:hAnsi="Aptos"/>
          <w:sz w:val="24"/>
          <w:szCs w:val="24"/>
        </w:rPr>
        <w:t xml:space="preserve"> are now</w:t>
      </w:r>
      <w:r w:rsidRPr="0018789E">
        <w:rPr>
          <w:rFonts w:ascii="Aptos" w:hAnsi="Aptos"/>
          <w:sz w:val="24"/>
          <w:szCs w:val="24"/>
        </w:rPr>
        <w:t xml:space="preserve"> on the first Tuesday of e</w:t>
      </w:r>
      <w:r>
        <w:rPr>
          <w:rFonts w:ascii="Aptos" w:hAnsi="Aptos"/>
          <w:sz w:val="24"/>
          <w:szCs w:val="24"/>
        </w:rPr>
        <w:t xml:space="preserve">very other month </w:t>
      </w:r>
      <w:r w:rsidRPr="0018789E">
        <w:rPr>
          <w:rFonts w:ascii="Aptos" w:hAnsi="Aptos"/>
          <w:sz w:val="24"/>
          <w:szCs w:val="24"/>
        </w:rPr>
        <w:t xml:space="preserve">at Christ Church, Cinderhill. </w:t>
      </w:r>
    </w:p>
    <w:p w14:paraId="6609CD70" w14:textId="77777777" w:rsidR="00674E05" w:rsidRDefault="00674E05" w:rsidP="00674E05">
      <w:pPr>
        <w:rPr>
          <w:rFonts w:ascii="Aptos" w:hAnsi="Aptos"/>
          <w:sz w:val="24"/>
          <w:szCs w:val="24"/>
        </w:rPr>
      </w:pPr>
    </w:p>
    <w:p w14:paraId="211B2AAA" w14:textId="5788174F" w:rsidR="00674E05" w:rsidRPr="00B52F0F" w:rsidRDefault="00674E05" w:rsidP="00674E05">
      <w:pPr>
        <w:rPr>
          <w:rFonts w:ascii="Aptos" w:hAnsi="Aptos"/>
          <w:color w:val="EE0000"/>
          <w:sz w:val="24"/>
          <w:szCs w:val="24"/>
        </w:rPr>
      </w:pPr>
      <w:r>
        <w:rPr>
          <w:rFonts w:ascii="Aptos" w:hAnsi="Aptos"/>
          <w:sz w:val="24"/>
          <w:szCs w:val="24"/>
        </w:rPr>
        <w:t xml:space="preserve">Rev’d Canon Tim Pullen retired from his </w:t>
      </w:r>
      <w:r w:rsidRPr="00FE41E3">
        <w:rPr>
          <w:rFonts w:ascii="Aptos" w:hAnsi="Aptos"/>
          <w:sz w:val="24"/>
          <w:szCs w:val="24"/>
        </w:rPr>
        <w:t xml:space="preserve">posts of </w:t>
      </w:r>
      <w:r>
        <w:rPr>
          <w:rFonts w:ascii="Aptos" w:hAnsi="Aptos"/>
          <w:sz w:val="24"/>
          <w:szCs w:val="24"/>
        </w:rPr>
        <w:t xml:space="preserve">Area Dean and Rector of Wollaton St </w:t>
      </w:r>
      <w:r w:rsidR="00DD5133">
        <w:rPr>
          <w:rFonts w:ascii="Aptos" w:hAnsi="Aptos"/>
          <w:sz w:val="24"/>
          <w:szCs w:val="24"/>
        </w:rPr>
        <w:t>Leonard’s</w:t>
      </w:r>
      <w:r>
        <w:rPr>
          <w:rFonts w:ascii="Aptos" w:hAnsi="Aptos"/>
          <w:sz w:val="24"/>
          <w:szCs w:val="24"/>
        </w:rPr>
        <w:t xml:space="preserve">. St Leonard’s have been in vacancy and are soon to welcome their new Rector, Rev’d Mark Fraser. </w:t>
      </w:r>
    </w:p>
    <w:p w14:paraId="2A408198" w14:textId="77777777" w:rsidR="00674E05" w:rsidRDefault="00674E05" w:rsidP="00674E05">
      <w:pPr>
        <w:rPr>
          <w:rFonts w:ascii="Aptos" w:hAnsi="Aptos"/>
          <w:sz w:val="24"/>
          <w:szCs w:val="24"/>
        </w:rPr>
      </w:pPr>
    </w:p>
    <w:p w14:paraId="07B862CA" w14:textId="77777777" w:rsidR="00674E05" w:rsidRPr="0018789E" w:rsidRDefault="00674E05" w:rsidP="00674E05">
      <w:pPr>
        <w:rPr>
          <w:rFonts w:ascii="Aptos" w:hAnsi="Aptos"/>
          <w:sz w:val="24"/>
          <w:szCs w:val="24"/>
        </w:rPr>
      </w:pPr>
      <w:r w:rsidRPr="0018789E">
        <w:rPr>
          <w:rFonts w:ascii="Aptos" w:hAnsi="Aptos"/>
          <w:sz w:val="24"/>
          <w:szCs w:val="24"/>
        </w:rPr>
        <w:t>We would like to thank you all for your generous and faithful giving during 202</w:t>
      </w:r>
      <w:r>
        <w:rPr>
          <w:rFonts w:ascii="Aptos" w:hAnsi="Aptos"/>
          <w:sz w:val="24"/>
          <w:szCs w:val="24"/>
        </w:rPr>
        <w:t>5</w:t>
      </w:r>
      <w:r w:rsidRPr="0018789E">
        <w:rPr>
          <w:rFonts w:ascii="Aptos" w:hAnsi="Aptos"/>
          <w:sz w:val="24"/>
          <w:szCs w:val="24"/>
        </w:rPr>
        <w:t>.  We managed to pay 9</w:t>
      </w:r>
      <w:r>
        <w:rPr>
          <w:rFonts w:ascii="Aptos" w:hAnsi="Aptos"/>
          <w:sz w:val="24"/>
          <w:szCs w:val="24"/>
        </w:rPr>
        <w:t>4</w:t>
      </w:r>
      <w:r w:rsidRPr="0018789E">
        <w:rPr>
          <w:rFonts w:ascii="Aptos" w:hAnsi="Aptos"/>
          <w:sz w:val="24"/>
          <w:szCs w:val="24"/>
        </w:rPr>
        <w:t xml:space="preserve">% of our share allocation! </w:t>
      </w:r>
    </w:p>
    <w:p w14:paraId="47B28632" w14:textId="77777777" w:rsidR="00674E05" w:rsidRPr="0018789E" w:rsidRDefault="00674E05" w:rsidP="00674E05">
      <w:pPr>
        <w:rPr>
          <w:rFonts w:ascii="Aptos" w:hAnsi="Aptos"/>
          <w:sz w:val="24"/>
          <w:szCs w:val="24"/>
        </w:rPr>
      </w:pPr>
    </w:p>
    <w:p w14:paraId="26D30974" w14:textId="77777777" w:rsidR="00674E05" w:rsidRDefault="00674E05" w:rsidP="00674E05">
      <w:pPr>
        <w:rPr>
          <w:rFonts w:ascii="Aptos" w:hAnsi="Aptos"/>
          <w:sz w:val="24"/>
          <w:szCs w:val="24"/>
        </w:rPr>
      </w:pPr>
      <w:r w:rsidRPr="0018789E">
        <w:rPr>
          <w:rFonts w:ascii="Aptos" w:hAnsi="Aptos"/>
          <w:sz w:val="24"/>
          <w:szCs w:val="24"/>
        </w:rPr>
        <w:t xml:space="preserve">Rev’d Canon </w:t>
      </w:r>
      <w:r>
        <w:rPr>
          <w:rFonts w:ascii="Aptos" w:hAnsi="Aptos"/>
          <w:sz w:val="24"/>
          <w:szCs w:val="24"/>
        </w:rPr>
        <w:t>Peter Huxtable</w:t>
      </w:r>
      <w:r w:rsidRPr="0018789E">
        <w:rPr>
          <w:rFonts w:ascii="Aptos" w:hAnsi="Aptos"/>
          <w:sz w:val="24"/>
          <w:szCs w:val="24"/>
        </w:rPr>
        <w:tab/>
      </w:r>
      <w:r w:rsidRPr="0018789E">
        <w:rPr>
          <w:rFonts w:ascii="Aptos" w:hAnsi="Aptos"/>
          <w:sz w:val="24"/>
          <w:szCs w:val="24"/>
        </w:rPr>
        <w:tab/>
        <w:t>Joanna Smith</w:t>
      </w:r>
      <w:r w:rsidRPr="0018789E">
        <w:rPr>
          <w:rFonts w:ascii="Aptos" w:hAnsi="Aptos"/>
          <w:sz w:val="24"/>
          <w:szCs w:val="24"/>
        </w:rPr>
        <w:br/>
        <w:t>Area Dean</w:t>
      </w:r>
      <w:r w:rsidRPr="0018789E">
        <w:rPr>
          <w:rFonts w:ascii="Aptos" w:hAnsi="Aptos"/>
          <w:sz w:val="24"/>
          <w:szCs w:val="24"/>
        </w:rPr>
        <w:tab/>
      </w:r>
      <w:r w:rsidRPr="0018789E">
        <w:rPr>
          <w:rFonts w:ascii="Aptos" w:hAnsi="Aptos"/>
          <w:sz w:val="24"/>
          <w:szCs w:val="24"/>
        </w:rPr>
        <w:tab/>
      </w:r>
      <w:r w:rsidRPr="0018789E">
        <w:rPr>
          <w:rFonts w:ascii="Aptos" w:hAnsi="Aptos"/>
          <w:sz w:val="24"/>
          <w:szCs w:val="24"/>
        </w:rPr>
        <w:tab/>
      </w:r>
      <w:r w:rsidRPr="0018789E">
        <w:rPr>
          <w:rFonts w:ascii="Aptos" w:hAnsi="Aptos"/>
          <w:sz w:val="24"/>
          <w:szCs w:val="24"/>
        </w:rPr>
        <w:tab/>
      </w:r>
      <w:r w:rsidRPr="0018789E">
        <w:rPr>
          <w:rFonts w:ascii="Aptos" w:hAnsi="Aptos"/>
          <w:sz w:val="24"/>
          <w:szCs w:val="24"/>
        </w:rPr>
        <w:tab/>
        <w:t>Lay Chair</w:t>
      </w:r>
      <w:r w:rsidRPr="0018789E">
        <w:rPr>
          <w:rFonts w:ascii="Aptos" w:hAnsi="Aptos"/>
          <w:sz w:val="24"/>
          <w:szCs w:val="24"/>
        </w:rPr>
        <w:tab/>
      </w:r>
    </w:p>
    <w:p w14:paraId="6D5907A1" w14:textId="08651820" w:rsidR="00674E05" w:rsidRPr="00AC4283" w:rsidRDefault="00674E05" w:rsidP="00674E05">
      <w:pPr>
        <w:rPr>
          <w:rFonts w:ascii="Aptos" w:hAnsi="Aptos"/>
          <w:sz w:val="24"/>
          <w:szCs w:val="24"/>
        </w:rPr>
      </w:pPr>
      <w:r w:rsidRPr="00AC4283">
        <w:rPr>
          <w:rFonts w:ascii="Aptos" w:hAnsi="Aptos"/>
          <w:i/>
          <w:sz w:val="24"/>
          <w:szCs w:val="24"/>
        </w:rPr>
        <w:lastRenderedPageBreak/>
        <w:t>January 2026</w:t>
      </w:r>
    </w:p>
    <w:p w14:paraId="0D0FF1AD" w14:textId="77777777" w:rsidR="009B2966" w:rsidRPr="0018789E" w:rsidRDefault="009B2966" w:rsidP="009B2966">
      <w:pPr>
        <w:rPr>
          <w:rFonts w:ascii="Aptos" w:hAnsi="Aptos" w:cstheme="minorHAnsi"/>
          <w:sz w:val="24"/>
          <w:szCs w:val="24"/>
        </w:rPr>
      </w:pPr>
    </w:p>
    <w:p w14:paraId="704C3AF5" w14:textId="54076C14" w:rsidR="00CC76E7" w:rsidRDefault="00CC76E7" w:rsidP="003B3CE2">
      <w:pPr>
        <w:pStyle w:val="Heading1"/>
        <w:ind w:left="0"/>
        <w:jc w:val="both"/>
        <w:rPr>
          <w:rFonts w:ascii="Arial" w:hAnsi="Arial" w:cs="Arial"/>
          <w:b/>
          <w:bCs/>
          <w:u w:val="single"/>
        </w:rPr>
      </w:pPr>
      <w:bookmarkStart w:id="3" w:name="_Hlk165492669"/>
      <w:r w:rsidRPr="008D004E">
        <w:rPr>
          <w:rFonts w:ascii="Arial" w:hAnsi="Arial" w:cs="Arial"/>
          <w:b/>
          <w:bCs/>
          <w:u w:val="single"/>
        </w:rPr>
        <w:t xml:space="preserve">Fabric </w:t>
      </w:r>
      <w:r w:rsidR="00D32E96" w:rsidRPr="008D004E">
        <w:rPr>
          <w:rFonts w:ascii="Arial" w:hAnsi="Arial" w:cs="Arial"/>
          <w:b/>
          <w:bCs/>
          <w:u w:val="single"/>
        </w:rPr>
        <w:t xml:space="preserve">and Buildings Report </w:t>
      </w:r>
    </w:p>
    <w:p w14:paraId="1549DB17" w14:textId="77777777" w:rsidR="00233823" w:rsidRDefault="00233823" w:rsidP="003B3CE2">
      <w:pPr>
        <w:pStyle w:val="Heading1"/>
        <w:ind w:left="0"/>
        <w:jc w:val="both"/>
        <w:rPr>
          <w:rFonts w:ascii="Arial" w:hAnsi="Arial" w:cs="Arial"/>
          <w:b/>
          <w:bCs/>
          <w:u w:val="single"/>
        </w:rPr>
      </w:pPr>
    </w:p>
    <w:p w14:paraId="44461713" w14:textId="70BA00DE" w:rsidR="00D0370B" w:rsidRDefault="00101281" w:rsidP="003B3CE2">
      <w:pPr>
        <w:pStyle w:val="Heading1"/>
        <w:ind w:left="0"/>
        <w:jc w:val="both"/>
        <w:rPr>
          <w:rFonts w:ascii="Arial" w:hAnsi="Arial" w:cs="Arial"/>
        </w:rPr>
      </w:pPr>
      <w:r>
        <w:rPr>
          <w:rFonts w:ascii="Arial" w:hAnsi="Arial" w:cs="Arial"/>
        </w:rPr>
        <w:t>In the past year we have fitted lever taps to the wash</w:t>
      </w:r>
      <w:r w:rsidR="00447846">
        <w:rPr>
          <w:rFonts w:ascii="Arial" w:hAnsi="Arial" w:cs="Arial"/>
        </w:rPr>
        <w:t xml:space="preserve"> basins in the ladies and gents toilets.  The gutters and rain water pipes have been cleaned.  We have installed a hose union lock shield bib tap in preparation for full immersion baptisms.  The electrical PAT testing has been done, thanks to Phillip Hague.</w:t>
      </w:r>
      <w:r w:rsidR="002D3769">
        <w:rPr>
          <w:rFonts w:ascii="Arial" w:hAnsi="Arial" w:cs="Arial"/>
        </w:rPr>
        <w:t xml:space="preserve"> Leaking and faulty valve to our church boiler has been replaced.  Gas servicing </w:t>
      </w:r>
      <w:r w:rsidR="005E41C8">
        <w:rPr>
          <w:rFonts w:ascii="Arial" w:hAnsi="Arial" w:cs="Arial"/>
        </w:rPr>
        <w:t xml:space="preserve">completed. </w:t>
      </w:r>
      <w:r w:rsidR="00EA4CFA">
        <w:rPr>
          <w:rFonts w:ascii="Arial" w:hAnsi="Arial" w:cs="Arial"/>
        </w:rPr>
        <w:t>Internet issues</w:t>
      </w:r>
      <w:r w:rsidR="005E41C8">
        <w:rPr>
          <w:rFonts w:ascii="Arial" w:hAnsi="Arial" w:cs="Arial"/>
        </w:rPr>
        <w:t xml:space="preserve"> hopefully </w:t>
      </w:r>
      <w:r w:rsidR="00EA4CFA">
        <w:rPr>
          <w:rFonts w:ascii="Arial" w:hAnsi="Arial" w:cs="Arial"/>
        </w:rPr>
        <w:t xml:space="preserve">have been </w:t>
      </w:r>
      <w:r w:rsidR="005E41C8">
        <w:rPr>
          <w:rFonts w:ascii="Arial" w:hAnsi="Arial" w:cs="Arial"/>
        </w:rPr>
        <w:t>resolved</w:t>
      </w:r>
      <w:r w:rsidR="00D0370B">
        <w:rPr>
          <w:rFonts w:ascii="Arial" w:hAnsi="Arial" w:cs="Arial"/>
        </w:rPr>
        <w:t>. The emergency lighting to the stairs has been replaced, thanks to Les Ward</w:t>
      </w:r>
      <w:r w:rsidR="00EA4CFA">
        <w:rPr>
          <w:rFonts w:ascii="Arial" w:hAnsi="Arial" w:cs="Arial"/>
        </w:rPr>
        <w:t xml:space="preserve">. </w:t>
      </w:r>
      <w:r w:rsidR="00BF4A24">
        <w:rPr>
          <w:rFonts w:ascii="Arial" w:hAnsi="Arial" w:cs="Arial"/>
        </w:rPr>
        <w:t>At the moment, we are in the pr</w:t>
      </w:r>
      <w:r w:rsidR="00A677C4">
        <w:rPr>
          <w:rFonts w:ascii="Arial" w:hAnsi="Arial" w:cs="Arial"/>
        </w:rPr>
        <w:t>ocess of replacing the hot water heaters to the toilets.</w:t>
      </w:r>
    </w:p>
    <w:p w14:paraId="29DF7665" w14:textId="77777777" w:rsidR="00EA4CFA" w:rsidRDefault="00EA4CFA" w:rsidP="003B3CE2">
      <w:pPr>
        <w:pStyle w:val="Heading1"/>
        <w:ind w:left="0"/>
        <w:jc w:val="both"/>
        <w:rPr>
          <w:rFonts w:ascii="Arial" w:hAnsi="Arial" w:cs="Arial"/>
        </w:rPr>
      </w:pPr>
    </w:p>
    <w:p w14:paraId="7CCD2D09" w14:textId="500224DA" w:rsidR="00EA4CFA" w:rsidRDefault="00EA4CFA" w:rsidP="003B3CE2">
      <w:pPr>
        <w:pStyle w:val="Heading1"/>
        <w:ind w:left="0"/>
        <w:jc w:val="both"/>
        <w:rPr>
          <w:rFonts w:ascii="Arial" w:hAnsi="Arial" w:cs="Arial"/>
        </w:rPr>
      </w:pPr>
      <w:r>
        <w:rPr>
          <w:rFonts w:ascii="Arial" w:hAnsi="Arial" w:cs="Arial"/>
        </w:rPr>
        <w:t>The PCC</w:t>
      </w:r>
      <w:r w:rsidR="007079B0">
        <w:rPr>
          <w:rFonts w:ascii="Arial" w:hAnsi="Arial" w:cs="Arial"/>
        </w:rPr>
        <w:t xml:space="preserve"> have a number of projects it wishes to </w:t>
      </w:r>
      <w:r w:rsidR="003D62EC">
        <w:rPr>
          <w:rFonts w:ascii="Arial" w:hAnsi="Arial" w:cs="Arial"/>
        </w:rPr>
        <w:t>pursue</w:t>
      </w:r>
      <w:r w:rsidR="007079B0">
        <w:rPr>
          <w:rFonts w:ascii="Arial" w:hAnsi="Arial" w:cs="Arial"/>
        </w:rPr>
        <w:t>.  The first among these is to replace the lift</w:t>
      </w:r>
      <w:r w:rsidR="003D62EC">
        <w:rPr>
          <w:rFonts w:ascii="Arial" w:hAnsi="Arial" w:cs="Arial"/>
        </w:rPr>
        <w:t xml:space="preserve">.  Three surveys have been carried out and the specifications and quotes are in. </w:t>
      </w:r>
      <w:r w:rsidR="00722FDF">
        <w:rPr>
          <w:rFonts w:ascii="Arial" w:hAnsi="Arial" w:cs="Arial"/>
        </w:rPr>
        <w:t xml:space="preserve">It will cost us approximately £30,000.  The PCC Fabric Sub-Committee </w:t>
      </w:r>
      <w:r w:rsidR="008B2C10">
        <w:rPr>
          <w:rFonts w:ascii="Arial" w:hAnsi="Arial" w:cs="Arial"/>
        </w:rPr>
        <w:t>is at present studying the three quotes and will make its recommendations to the PCC.</w:t>
      </w:r>
      <w:r w:rsidR="000F3E11">
        <w:rPr>
          <w:rFonts w:ascii="Arial" w:hAnsi="Arial" w:cs="Arial"/>
        </w:rPr>
        <w:t xml:space="preserve"> Thanks to Phillip, Les and Richard</w:t>
      </w:r>
      <w:ins w:id="4" w:author="Carole Jackson" w:date="2026-04-09T09:58:00Z" w16du:dateUtc="2026-04-09T08:58:00Z">
        <w:r w:rsidR="0033610E">
          <w:rPr>
            <w:rFonts w:ascii="Arial" w:hAnsi="Arial" w:cs="Arial"/>
          </w:rPr>
          <w:t xml:space="preserve"> Shaw</w:t>
        </w:r>
      </w:ins>
      <w:r w:rsidR="000F3E11">
        <w:rPr>
          <w:rFonts w:ascii="Arial" w:hAnsi="Arial" w:cs="Arial"/>
        </w:rPr>
        <w:t>.  If it is decided to proceed, a Faculty will be sought.</w:t>
      </w:r>
    </w:p>
    <w:p w14:paraId="3F8BB0FF" w14:textId="77777777" w:rsidR="000F3E11" w:rsidRDefault="000F3E11" w:rsidP="003B3CE2">
      <w:pPr>
        <w:pStyle w:val="Heading1"/>
        <w:ind w:left="0"/>
        <w:jc w:val="both"/>
        <w:rPr>
          <w:rFonts w:ascii="Arial" w:hAnsi="Arial" w:cs="Arial"/>
        </w:rPr>
      </w:pPr>
    </w:p>
    <w:p w14:paraId="66196075" w14:textId="55A36E0C" w:rsidR="000F3E11" w:rsidRDefault="003B7FEF" w:rsidP="003B3CE2">
      <w:pPr>
        <w:pStyle w:val="Heading1"/>
        <w:ind w:left="0"/>
        <w:jc w:val="both"/>
        <w:rPr>
          <w:ins w:id="5" w:author="Carole Jackson" w:date="2026-04-09T09:58:00Z" w16du:dateUtc="2026-04-09T08:58:00Z"/>
          <w:rFonts w:ascii="Arial" w:hAnsi="Arial" w:cs="Arial"/>
        </w:rPr>
      </w:pPr>
      <w:r>
        <w:rPr>
          <w:rFonts w:ascii="Arial" w:hAnsi="Arial" w:cs="Arial"/>
        </w:rPr>
        <w:t>Other work we need to proceed with is the repairs to the plaster work in the Lady Chapel.  The PCC</w:t>
      </w:r>
      <w:r w:rsidR="009E1589">
        <w:rPr>
          <w:rFonts w:ascii="Arial" w:hAnsi="Arial" w:cs="Arial"/>
        </w:rPr>
        <w:t xml:space="preserve"> is also looking at refurbishing the toilets and kitchen as well as improving access</w:t>
      </w:r>
      <w:r w:rsidR="00C11EC4">
        <w:rPr>
          <w:rFonts w:ascii="Arial" w:hAnsi="Arial" w:cs="Arial"/>
        </w:rPr>
        <w:t xml:space="preserve"> to the church.  We will require church architectural advise before any decision to proceed </w:t>
      </w:r>
      <w:ins w:id="6" w:author="Carole Jackson" w:date="2026-04-09T09:58:00Z" w16du:dateUtc="2026-04-09T08:58:00Z">
        <w:r w:rsidR="0033610E">
          <w:rPr>
            <w:rFonts w:ascii="Arial" w:hAnsi="Arial" w:cs="Arial"/>
          </w:rPr>
          <w:t>can be taken.</w:t>
        </w:r>
      </w:ins>
    </w:p>
    <w:p w14:paraId="15D3E835" w14:textId="77777777" w:rsidR="0033610E" w:rsidRDefault="0033610E" w:rsidP="003B3CE2">
      <w:pPr>
        <w:pStyle w:val="Heading1"/>
        <w:ind w:left="0"/>
        <w:jc w:val="both"/>
        <w:rPr>
          <w:ins w:id="7" w:author="Carole Jackson" w:date="2026-04-09T09:58:00Z" w16du:dateUtc="2026-04-09T08:58:00Z"/>
          <w:rFonts w:ascii="Arial" w:hAnsi="Arial" w:cs="Arial"/>
        </w:rPr>
      </w:pPr>
    </w:p>
    <w:p w14:paraId="31F3F939" w14:textId="7C7FE917" w:rsidR="0033610E" w:rsidRDefault="0033610E" w:rsidP="003B3CE2">
      <w:pPr>
        <w:pStyle w:val="Heading1"/>
        <w:ind w:left="0"/>
        <w:jc w:val="both"/>
        <w:rPr>
          <w:ins w:id="8" w:author="Carole Jackson" w:date="2026-04-09T09:58:00Z" w16du:dateUtc="2026-04-09T08:58:00Z"/>
          <w:rFonts w:ascii="Arial" w:hAnsi="Arial" w:cs="Arial"/>
        </w:rPr>
      </w:pPr>
      <w:ins w:id="9" w:author="Carole Jackson" w:date="2026-04-09T09:58:00Z" w16du:dateUtc="2026-04-09T08:58:00Z">
        <w:r>
          <w:rPr>
            <w:rFonts w:ascii="Arial" w:hAnsi="Arial" w:cs="Arial"/>
          </w:rPr>
          <w:t>Martin Walton, PCC Fabric Sub Committee</w:t>
        </w:r>
      </w:ins>
    </w:p>
    <w:p w14:paraId="5D59B6BB" w14:textId="77777777" w:rsidR="003F2026" w:rsidRPr="00101281" w:rsidRDefault="003F2026" w:rsidP="003B3CE2">
      <w:pPr>
        <w:pStyle w:val="Heading1"/>
        <w:ind w:left="0"/>
        <w:jc w:val="both"/>
        <w:rPr>
          <w:rFonts w:ascii="Arial" w:hAnsi="Arial" w:cs="Arial"/>
        </w:rPr>
      </w:pPr>
    </w:p>
    <w:p w14:paraId="0DF904D0" w14:textId="346108BA" w:rsidR="008D004E" w:rsidRDefault="008D004E" w:rsidP="003B3CE2">
      <w:pPr>
        <w:pStyle w:val="Heading1"/>
        <w:ind w:left="0"/>
        <w:jc w:val="both"/>
        <w:rPr>
          <w:rFonts w:ascii="Arial" w:hAnsi="Arial" w:cs="Arial"/>
        </w:rPr>
      </w:pPr>
    </w:p>
    <w:bookmarkEnd w:id="3"/>
    <w:p w14:paraId="07DB4B9D" w14:textId="3DE4B914" w:rsidR="00911F6C" w:rsidRPr="00A34D4E" w:rsidRDefault="00911F6C" w:rsidP="00911F6C">
      <w:pPr>
        <w:jc w:val="both"/>
        <w:rPr>
          <w:rFonts w:ascii="Arial" w:hAnsi="Arial" w:cs="Arial"/>
          <w:b/>
          <w:bCs/>
          <w:sz w:val="24"/>
          <w:szCs w:val="24"/>
          <w:u w:val="single"/>
        </w:rPr>
      </w:pPr>
      <w:r w:rsidRPr="00A34D4E">
        <w:rPr>
          <w:rFonts w:ascii="Arial" w:hAnsi="Arial" w:cs="Arial"/>
          <w:b/>
          <w:bCs/>
          <w:sz w:val="24"/>
          <w:szCs w:val="24"/>
          <w:u w:val="single"/>
        </w:rPr>
        <w:t xml:space="preserve">Pastoral Care report </w:t>
      </w:r>
    </w:p>
    <w:p w14:paraId="3602DC69" w14:textId="77777777" w:rsidR="009B7883" w:rsidRPr="00B907CE" w:rsidRDefault="009B7883" w:rsidP="00911F6C">
      <w:pPr>
        <w:jc w:val="both"/>
        <w:rPr>
          <w:rFonts w:ascii="Arial" w:hAnsi="Arial" w:cs="Arial"/>
          <w:b/>
          <w:bCs/>
          <w:sz w:val="24"/>
          <w:szCs w:val="24"/>
        </w:rPr>
      </w:pPr>
    </w:p>
    <w:p w14:paraId="5DCCF639" w14:textId="77777777" w:rsidR="007502B5" w:rsidRPr="007502B5" w:rsidRDefault="007502B5" w:rsidP="007502B5">
      <w:pPr>
        <w:jc w:val="both"/>
        <w:rPr>
          <w:rFonts w:ascii="Arial" w:eastAsiaTheme="minorHAnsi" w:hAnsi="Arial" w:cs="Arial"/>
          <w:sz w:val="24"/>
          <w:szCs w:val="24"/>
          <w:lang w:val="en-GB"/>
        </w:rPr>
      </w:pPr>
      <w:r w:rsidRPr="007502B5">
        <w:rPr>
          <w:rFonts w:ascii="Arial" w:eastAsiaTheme="minorHAnsi" w:hAnsi="Arial" w:cs="Arial"/>
          <w:sz w:val="24"/>
          <w:szCs w:val="24"/>
          <w:lang w:val="en-GB"/>
        </w:rPr>
        <w:t>Report for APCM to be held 10</w:t>
      </w:r>
      <w:r w:rsidRPr="007502B5">
        <w:rPr>
          <w:rFonts w:ascii="Arial" w:eastAsiaTheme="minorHAnsi" w:hAnsi="Arial" w:cs="Arial"/>
          <w:sz w:val="24"/>
          <w:szCs w:val="24"/>
          <w:vertAlign w:val="superscript"/>
          <w:lang w:val="en-GB"/>
        </w:rPr>
        <w:t>th</w:t>
      </w:r>
      <w:r w:rsidRPr="007502B5">
        <w:rPr>
          <w:rFonts w:ascii="Arial" w:eastAsiaTheme="minorHAnsi" w:hAnsi="Arial" w:cs="Arial"/>
          <w:sz w:val="24"/>
          <w:szCs w:val="24"/>
          <w:lang w:val="en-GB"/>
        </w:rPr>
        <w:t> May 2026 from the Pastoral Care Team of St. Mary the Virgin &amp; All Souls, Bulwell, Nottingham. </w:t>
      </w:r>
    </w:p>
    <w:p w14:paraId="1B0EC0E6" w14:textId="77777777" w:rsidR="007502B5" w:rsidRPr="007502B5" w:rsidRDefault="007502B5" w:rsidP="007502B5">
      <w:pPr>
        <w:jc w:val="both"/>
        <w:rPr>
          <w:rFonts w:ascii="Arial" w:eastAsiaTheme="minorHAnsi" w:hAnsi="Arial" w:cs="Arial"/>
          <w:sz w:val="24"/>
          <w:szCs w:val="24"/>
          <w:lang w:val="en-GB"/>
        </w:rPr>
      </w:pPr>
      <w:r w:rsidRPr="007502B5">
        <w:rPr>
          <w:rFonts w:ascii="Arial" w:eastAsiaTheme="minorHAnsi" w:hAnsi="Arial" w:cs="Arial"/>
          <w:sz w:val="24"/>
          <w:szCs w:val="24"/>
          <w:lang w:val="en-GB"/>
        </w:rPr>
        <w:t> </w:t>
      </w:r>
    </w:p>
    <w:p w14:paraId="200B0961" w14:textId="148DFD09" w:rsidR="007502B5" w:rsidRPr="007502B5" w:rsidRDefault="007502B5" w:rsidP="007502B5">
      <w:pPr>
        <w:jc w:val="both"/>
        <w:rPr>
          <w:rFonts w:ascii="Arial" w:eastAsiaTheme="minorHAnsi" w:hAnsi="Arial" w:cs="Arial"/>
          <w:sz w:val="24"/>
          <w:szCs w:val="24"/>
          <w:lang w:val="en-GB"/>
        </w:rPr>
      </w:pPr>
      <w:r w:rsidRPr="009B7883">
        <w:rPr>
          <w:rFonts w:ascii="Arial" w:eastAsiaTheme="minorHAnsi" w:hAnsi="Arial" w:cs="Arial"/>
          <w:noProof/>
          <w:sz w:val="24"/>
          <w:szCs w:val="24"/>
          <w:lang w:val="en-GB"/>
        </w:rPr>
        <w:drawing>
          <wp:inline distT="0" distB="0" distL="0" distR="0" wp14:anchorId="14928022" wp14:editId="6FCA15A3">
            <wp:extent cx="1813560" cy="1645920"/>
            <wp:effectExtent l="0" t="0" r="0" b="0"/>
            <wp:docPr id="1240371132" name="Picture 6" descr="A book and silver plate with a silver cross and a silver plate with white circl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371132" name="Picture 6" descr="A book and silver plate with a silver cross and a silver plate with white circles on it&#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13560" cy="1645920"/>
                    </a:xfrm>
                    <a:prstGeom prst="rect">
                      <a:avLst/>
                    </a:prstGeom>
                    <a:noFill/>
                    <a:ln>
                      <a:noFill/>
                    </a:ln>
                  </pic:spPr>
                </pic:pic>
              </a:graphicData>
            </a:graphic>
          </wp:inline>
        </w:drawing>
      </w:r>
      <w:r w:rsidRPr="009B7883">
        <w:rPr>
          <w:rFonts w:ascii="Arial" w:eastAsiaTheme="minorHAnsi" w:hAnsi="Arial" w:cs="Arial"/>
          <w:noProof/>
          <w:sz w:val="24"/>
          <w:szCs w:val="24"/>
          <w:lang w:val="en-GB"/>
        </w:rPr>
        <w:drawing>
          <wp:inline distT="0" distB="0" distL="0" distR="0" wp14:anchorId="534A557E" wp14:editId="36AD0786">
            <wp:extent cx="1897380" cy="1676400"/>
            <wp:effectExtent l="0" t="0" r="7620" b="0"/>
            <wp:docPr id="2075712753" name="Picture 5" descr="A group of older wome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712753" name="Picture 5" descr="A group of older women smiling&#10;&#10;AI-generated content may be incorrec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97380" cy="1676400"/>
                    </a:xfrm>
                    <a:prstGeom prst="rect">
                      <a:avLst/>
                    </a:prstGeom>
                    <a:noFill/>
                    <a:ln>
                      <a:noFill/>
                    </a:ln>
                  </pic:spPr>
                </pic:pic>
              </a:graphicData>
            </a:graphic>
          </wp:inline>
        </w:drawing>
      </w:r>
      <w:r w:rsidRPr="009B7883">
        <w:rPr>
          <w:rFonts w:ascii="Arial" w:eastAsiaTheme="minorHAnsi" w:hAnsi="Arial" w:cs="Arial"/>
          <w:noProof/>
          <w:sz w:val="24"/>
          <w:szCs w:val="24"/>
          <w:lang w:val="en-GB"/>
        </w:rPr>
        <w:drawing>
          <wp:inline distT="0" distB="0" distL="0" distR="0" wp14:anchorId="65BEA501" wp14:editId="27067C85">
            <wp:extent cx="1965960" cy="1706880"/>
            <wp:effectExtent l="0" t="0" r="0" b="7620"/>
            <wp:docPr id="433651072" name="Picture 4" descr="A group of elderly people sitting in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651072" name="Picture 4" descr="A group of elderly people sitting in chairs&#10;&#10;AI-generated content may be incorrect."/>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965960" cy="1706880"/>
                    </a:xfrm>
                    <a:prstGeom prst="rect">
                      <a:avLst/>
                    </a:prstGeom>
                    <a:noFill/>
                    <a:ln>
                      <a:noFill/>
                    </a:ln>
                  </pic:spPr>
                </pic:pic>
              </a:graphicData>
            </a:graphic>
          </wp:inline>
        </w:drawing>
      </w:r>
      <w:r w:rsidRPr="007502B5">
        <w:rPr>
          <w:rFonts w:ascii="Arial" w:eastAsiaTheme="minorHAnsi" w:hAnsi="Arial" w:cs="Arial"/>
          <w:sz w:val="24"/>
          <w:szCs w:val="24"/>
          <w:lang w:val="en-GB"/>
        </w:rPr>
        <w:t> </w:t>
      </w:r>
    </w:p>
    <w:p w14:paraId="62738F33" w14:textId="77777777" w:rsidR="007502B5" w:rsidRPr="007502B5" w:rsidRDefault="007502B5" w:rsidP="007502B5">
      <w:pPr>
        <w:jc w:val="both"/>
        <w:rPr>
          <w:rFonts w:ascii="Arial" w:eastAsiaTheme="minorHAnsi" w:hAnsi="Arial" w:cs="Arial"/>
          <w:sz w:val="24"/>
          <w:szCs w:val="24"/>
          <w:lang w:val="en-GB"/>
        </w:rPr>
      </w:pPr>
      <w:r w:rsidRPr="007502B5">
        <w:rPr>
          <w:rFonts w:ascii="Arial" w:eastAsiaTheme="minorHAnsi" w:hAnsi="Arial" w:cs="Arial"/>
          <w:sz w:val="24"/>
          <w:szCs w:val="24"/>
          <w:lang w:val="en-GB"/>
        </w:rPr>
        <w:t> </w:t>
      </w:r>
    </w:p>
    <w:p w14:paraId="064983E1" w14:textId="77777777" w:rsidR="007502B5" w:rsidRPr="007502B5" w:rsidRDefault="007502B5" w:rsidP="007502B5">
      <w:pPr>
        <w:jc w:val="both"/>
        <w:rPr>
          <w:rFonts w:ascii="Arial" w:eastAsiaTheme="minorHAnsi" w:hAnsi="Arial" w:cs="Arial"/>
          <w:sz w:val="24"/>
          <w:szCs w:val="24"/>
          <w:lang w:val="en-GB"/>
        </w:rPr>
      </w:pPr>
      <w:r w:rsidRPr="007502B5">
        <w:rPr>
          <w:rFonts w:ascii="Arial" w:eastAsiaTheme="minorHAnsi" w:hAnsi="Arial" w:cs="Arial"/>
          <w:sz w:val="24"/>
          <w:szCs w:val="24"/>
          <w:lang w:val="en-GB"/>
        </w:rPr>
        <w:t>The Pastoral Care team uses our church’s vision and mission statements to help us reach out to those in our community who cannot attend church or in supporting our congregation members who can no longer come to church either due to illness or increasing frailty due to age. </w:t>
      </w:r>
    </w:p>
    <w:p w14:paraId="4D54F4E0" w14:textId="77777777" w:rsidR="007502B5" w:rsidRPr="007502B5" w:rsidRDefault="007502B5" w:rsidP="007502B5">
      <w:pPr>
        <w:jc w:val="both"/>
        <w:rPr>
          <w:rFonts w:ascii="Arial" w:eastAsiaTheme="minorHAnsi" w:hAnsi="Arial" w:cs="Arial"/>
          <w:sz w:val="24"/>
          <w:szCs w:val="24"/>
          <w:lang w:val="en-GB"/>
        </w:rPr>
      </w:pPr>
      <w:r w:rsidRPr="007502B5">
        <w:rPr>
          <w:rFonts w:ascii="Arial" w:eastAsiaTheme="minorHAnsi" w:hAnsi="Arial" w:cs="Arial"/>
          <w:sz w:val="24"/>
          <w:szCs w:val="24"/>
          <w:lang w:val="en-GB"/>
        </w:rPr>
        <w:t>“St. Mary’s is a down-to-earth Christian community serving and worshipping God by sharing the love of Jesus with all.” (Our Vision) </w:t>
      </w:r>
    </w:p>
    <w:p w14:paraId="4F4320AC" w14:textId="77777777" w:rsidR="007502B5" w:rsidRDefault="007502B5" w:rsidP="007502B5">
      <w:pPr>
        <w:jc w:val="both"/>
        <w:rPr>
          <w:rFonts w:ascii="Arial" w:eastAsiaTheme="minorHAnsi" w:hAnsi="Arial" w:cs="Arial"/>
          <w:sz w:val="24"/>
          <w:szCs w:val="24"/>
          <w:lang w:val="en-GB"/>
        </w:rPr>
      </w:pPr>
      <w:r w:rsidRPr="007502B5">
        <w:rPr>
          <w:rFonts w:ascii="Arial" w:eastAsiaTheme="minorHAnsi" w:hAnsi="Arial" w:cs="Arial"/>
          <w:sz w:val="24"/>
          <w:szCs w:val="24"/>
          <w:lang w:val="en-GB"/>
        </w:rPr>
        <w:t>“We aim to be a church without walls - outward looking: a visible presence in our communities. We aim to be inclusive of all people and all ages. (Part of our Mission Statement). </w:t>
      </w:r>
    </w:p>
    <w:p w14:paraId="05DC84D6" w14:textId="77777777" w:rsidR="00252349" w:rsidRPr="007502B5" w:rsidRDefault="00252349" w:rsidP="007502B5">
      <w:pPr>
        <w:jc w:val="both"/>
        <w:rPr>
          <w:rFonts w:ascii="Arial" w:eastAsiaTheme="minorHAnsi" w:hAnsi="Arial" w:cs="Arial"/>
          <w:sz w:val="24"/>
          <w:szCs w:val="24"/>
          <w:lang w:val="en-GB"/>
        </w:rPr>
      </w:pPr>
    </w:p>
    <w:p w14:paraId="5D494485" w14:textId="77777777" w:rsidR="007502B5" w:rsidRDefault="007502B5" w:rsidP="007502B5">
      <w:pPr>
        <w:jc w:val="both"/>
        <w:rPr>
          <w:rFonts w:ascii="Arial" w:eastAsiaTheme="minorHAnsi" w:hAnsi="Arial" w:cs="Arial"/>
          <w:sz w:val="24"/>
          <w:szCs w:val="24"/>
          <w:lang w:val="en-GB"/>
        </w:rPr>
      </w:pPr>
      <w:r w:rsidRPr="007502B5">
        <w:rPr>
          <w:rFonts w:ascii="Arial" w:eastAsiaTheme="minorHAnsi" w:hAnsi="Arial" w:cs="Arial"/>
          <w:sz w:val="24"/>
          <w:szCs w:val="24"/>
          <w:lang w:val="en-GB"/>
        </w:rPr>
        <w:t>Before commencing Pastoral Care visits, the team undergo Pastoral Care training, are DBS checked etc, attend Safeguarding Training, Raising Awareness of Domestic Abuse Training and are authorised by the Bishop in Distribution of Holy Communion (if Lay Member of the Church). Other training can be accessed e.g. Dementia Awareness. </w:t>
      </w:r>
    </w:p>
    <w:p w14:paraId="03342AC3" w14:textId="77777777" w:rsidR="00252349" w:rsidRPr="007502B5" w:rsidRDefault="00252349" w:rsidP="007502B5">
      <w:pPr>
        <w:jc w:val="both"/>
        <w:rPr>
          <w:rFonts w:ascii="Arial" w:eastAsiaTheme="minorHAnsi" w:hAnsi="Arial" w:cs="Arial"/>
          <w:sz w:val="24"/>
          <w:szCs w:val="24"/>
          <w:lang w:val="en-GB"/>
        </w:rPr>
      </w:pPr>
    </w:p>
    <w:p w14:paraId="5ED67A95" w14:textId="77777777" w:rsidR="007502B5" w:rsidRDefault="007502B5" w:rsidP="007502B5">
      <w:pPr>
        <w:jc w:val="both"/>
        <w:rPr>
          <w:rFonts w:ascii="Arial" w:eastAsiaTheme="minorHAnsi" w:hAnsi="Arial" w:cs="Arial"/>
          <w:sz w:val="24"/>
          <w:szCs w:val="24"/>
          <w:lang w:val="en-GB"/>
        </w:rPr>
      </w:pPr>
      <w:r w:rsidRPr="007502B5">
        <w:rPr>
          <w:rFonts w:ascii="Arial" w:eastAsiaTheme="minorHAnsi" w:hAnsi="Arial" w:cs="Arial"/>
          <w:sz w:val="24"/>
          <w:szCs w:val="24"/>
          <w:lang w:val="en-GB"/>
        </w:rPr>
        <w:t>The Pastoral Care team (Fr. Andrew Fisher, Revd. Bob Stephens &amp; Jackie Bramford) use a monthly visiting rota which is drawn up by one of the team for visits to parishioners. These visits enable the team to keep in contact with parishioners and congregation members unable to get to church.  During these visits (mainly in the home, sometimes hospital) there is the opportunity to share Holy Communion and to pray together.  The Pastoral Care visitor will be accompanied by another member of the team or congregation if the person being visited is considered vulnerable. These visits are planned to be either monthly, fortnightly or weekly depending on the parishioner’s needs.  We are flexible with our visits as numbers and needs change. </w:t>
      </w:r>
    </w:p>
    <w:p w14:paraId="0E053A1B" w14:textId="77777777" w:rsidR="00252349" w:rsidRPr="007502B5" w:rsidRDefault="00252349" w:rsidP="007502B5">
      <w:pPr>
        <w:jc w:val="both"/>
        <w:rPr>
          <w:rFonts w:ascii="Arial" w:eastAsiaTheme="minorHAnsi" w:hAnsi="Arial" w:cs="Arial"/>
          <w:sz w:val="24"/>
          <w:szCs w:val="24"/>
          <w:lang w:val="en-GB"/>
        </w:rPr>
      </w:pPr>
    </w:p>
    <w:p w14:paraId="10BB2FFD" w14:textId="77777777" w:rsidR="00252349" w:rsidRDefault="007502B5" w:rsidP="007502B5">
      <w:pPr>
        <w:jc w:val="both"/>
        <w:rPr>
          <w:rFonts w:ascii="Arial" w:eastAsiaTheme="minorHAnsi" w:hAnsi="Arial" w:cs="Arial"/>
          <w:sz w:val="24"/>
          <w:szCs w:val="24"/>
          <w:lang w:val="en-GB"/>
        </w:rPr>
      </w:pPr>
      <w:r w:rsidRPr="007502B5">
        <w:rPr>
          <w:rFonts w:ascii="Arial" w:eastAsiaTheme="minorHAnsi" w:hAnsi="Arial" w:cs="Arial"/>
          <w:sz w:val="24"/>
          <w:szCs w:val="24"/>
          <w:lang w:val="en-GB"/>
        </w:rPr>
        <w:t>The Pastoral Care team have continued to visit three care homes for the elderly in Bulwell, Park House Care Home, Fairway View Care Home and Hall Park Care Home. These visits are monthly. Maureen Pates and Carole Jackson help at these visits. During these visits we have a short service of Holy Communion which includes hymn singing and the distribution of Holy Communion to those residents, who wish to receive it.  During 2025 attendance usually has been 18-21 residents at Park House, 4-6 at Fairway View and 12-15 at Hall Park. Sometimes we are asked to visit residents in their rooms, if they are unable to attend the service. If any of the care homes request extra visits or services, the team try to accommodate this. Recent feedback from the homes has been positive. (Visits to Park House are on alternate months with United Reformed Church visiting the remainder. There is close liaison between the two churches following visits)</w:t>
      </w:r>
    </w:p>
    <w:p w14:paraId="65297EEB" w14:textId="7992D325" w:rsidR="007502B5" w:rsidRPr="007502B5" w:rsidRDefault="007502B5" w:rsidP="007502B5">
      <w:pPr>
        <w:jc w:val="both"/>
        <w:rPr>
          <w:rFonts w:ascii="Arial" w:eastAsiaTheme="minorHAnsi" w:hAnsi="Arial" w:cs="Arial"/>
          <w:sz w:val="24"/>
          <w:szCs w:val="24"/>
          <w:lang w:val="en-GB"/>
        </w:rPr>
      </w:pPr>
      <w:r w:rsidRPr="007502B5">
        <w:rPr>
          <w:rFonts w:ascii="Arial" w:eastAsiaTheme="minorHAnsi" w:hAnsi="Arial" w:cs="Arial"/>
          <w:sz w:val="24"/>
          <w:szCs w:val="24"/>
          <w:lang w:val="en-GB"/>
        </w:rPr>
        <w:t> </w:t>
      </w:r>
    </w:p>
    <w:p w14:paraId="03F6E095" w14:textId="77777777" w:rsidR="007502B5" w:rsidRDefault="007502B5" w:rsidP="007502B5">
      <w:pPr>
        <w:jc w:val="both"/>
        <w:rPr>
          <w:rFonts w:ascii="Arial" w:eastAsiaTheme="minorHAnsi" w:hAnsi="Arial" w:cs="Arial"/>
          <w:sz w:val="24"/>
          <w:szCs w:val="24"/>
          <w:lang w:val="en-GB"/>
        </w:rPr>
      </w:pPr>
      <w:r w:rsidRPr="007502B5">
        <w:rPr>
          <w:rFonts w:ascii="Arial" w:eastAsiaTheme="minorHAnsi" w:hAnsi="Arial" w:cs="Arial"/>
          <w:sz w:val="24"/>
          <w:szCs w:val="24"/>
          <w:lang w:val="en-GB"/>
        </w:rPr>
        <w:t>The Pastoral Care Team have continued to visit St. Andrew’s Winslow since beginning late 2025. It is a non-hospital residential building with six individual flats occupied by single residents, who have learning disabilities or complex mental health needs and are younger adults.  These visits are monthly, and each service user is visited individually and time spent with them.  One or two staff members are always present.   These visits are about building trust with the service users and gradually introducing some aspect of God’s love to them, and we may only say the Lord’s Prayer or sing a hymn. During December 2025 Fr. Andrew &amp; Jackie Bramford attended a Christmas party and shared Carol Singing, prayer &amp; food with service users and staff. </w:t>
      </w:r>
    </w:p>
    <w:p w14:paraId="648BE23D" w14:textId="77777777" w:rsidR="00252349" w:rsidRPr="007502B5" w:rsidRDefault="00252349" w:rsidP="007502B5">
      <w:pPr>
        <w:jc w:val="both"/>
        <w:rPr>
          <w:rFonts w:ascii="Arial" w:eastAsiaTheme="minorHAnsi" w:hAnsi="Arial" w:cs="Arial"/>
          <w:sz w:val="24"/>
          <w:szCs w:val="24"/>
          <w:lang w:val="en-GB"/>
        </w:rPr>
      </w:pPr>
    </w:p>
    <w:p w14:paraId="31125420" w14:textId="77777777" w:rsidR="007502B5" w:rsidRDefault="007502B5" w:rsidP="007502B5">
      <w:pPr>
        <w:jc w:val="both"/>
        <w:rPr>
          <w:rFonts w:ascii="Arial" w:eastAsiaTheme="minorHAnsi" w:hAnsi="Arial" w:cs="Arial"/>
          <w:sz w:val="24"/>
          <w:szCs w:val="24"/>
          <w:lang w:val="en-GB"/>
        </w:rPr>
      </w:pPr>
      <w:r w:rsidRPr="007502B5">
        <w:rPr>
          <w:rFonts w:ascii="Arial" w:eastAsiaTheme="minorHAnsi" w:hAnsi="Arial" w:cs="Arial"/>
          <w:sz w:val="24"/>
          <w:szCs w:val="24"/>
          <w:lang w:val="en-GB"/>
        </w:rPr>
        <w:t>The Pastoral team also have links with Highbury Hospital (Adult Mental Health Services). Fr. Andrew Fisher attends every Tuesday in his role as Chaplain and on the first Sunday of the month, a service of Holy Communion is led by Fr. Andrew for patients and supported by congregation members. At the time of writing this report visits are temporarily suspended. At the service of Holy Communion during January there was one patient who caused some difficulty and there was no staff member present. Fr. Andrew has had breakaway training. Discussions are being held regard the way forward and training has been offered by the Spiritual &amp; Pastoral Care Team at Highbury for the other volunteers from St. Mary’s. It is hoped to resume services in April. </w:t>
      </w:r>
    </w:p>
    <w:p w14:paraId="523464CE" w14:textId="77777777" w:rsidR="00C83589" w:rsidRPr="007502B5" w:rsidRDefault="00C83589" w:rsidP="007502B5">
      <w:pPr>
        <w:jc w:val="both"/>
        <w:rPr>
          <w:rFonts w:ascii="Arial" w:eastAsiaTheme="minorHAnsi" w:hAnsi="Arial" w:cs="Arial"/>
          <w:sz w:val="24"/>
          <w:szCs w:val="24"/>
          <w:lang w:val="en-GB"/>
        </w:rPr>
      </w:pPr>
    </w:p>
    <w:p w14:paraId="2732189B" w14:textId="77777777" w:rsidR="007502B5" w:rsidRDefault="007502B5" w:rsidP="007502B5">
      <w:pPr>
        <w:jc w:val="both"/>
        <w:rPr>
          <w:rFonts w:ascii="Arial" w:eastAsiaTheme="minorHAnsi" w:hAnsi="Arial" w:cs="Arial"/>
          <w:sz w:val="24"/>
          <w:szCs w:val="24"/>
          <w:lang w:val="en-GB"/>
        </w:rPr>
      </w:pPr>
      <w:r w:rsidRPr="007502B5">
        <w:rPr>
          <w:rFonts w:ascii="Arial" w:eastAsiaTheme="minorHAnsi" w:hAnsi="Arial" w:cs="Arial"/>
          <w:sz w:val="24"/>
          <w:szCs w:val="24"/>
          <w:lang w:val="en-GB"/>
        </w:rPr>
        <w:t>At the beginning of 2026 Bulwell Academy came under the umbrella of Pastoral Care. On the last Wednesday of the month Revd. Bob Stephens has started to go into the Academy in the morning and work with staff and support them. Pupils have a chance to voice how they feel about anything called Pupil Voice. It is proving to be interesting and challenging. The role is one of Pastoral support and not Chaplaincy. </w:t>
      </w:r>
    </w:p>
    <w:p w14:paraId="462497E9" w14:textId="77777777" w:rsidR="00C83589" w:rsidRPr="007502B5" w:rsidRDefault="00C83589" w:rsidP="007502B5">
      <w:pPr>
        <w:jc w:val="both"/>
        <w:rPr>
          <w:rFonts w:ascii="Arial" w:eastAsiaTheme="minorHAnsi" w:hAnsi="Arial" w:cs="Arial"/>
          <w:sz w:val="24"/>
          <w:szCs w:val="24"/>
          <w:lang w:val="en-GB"/>
        </w:rPr>
      </w:pPr>
    </w:p>
    <w:p w14:paraId="47E6C900" w14:textId="77777777" w:rsidR="007502B5" w:rsidRPr="007502B5" w:rsidRDefault="007502B5" w:rsidP="007502B5">
      <w:pPr>
        <w:jc w:val="both"/>
        <w:rPr>
          <w:rFonts w:ascii="Arial" w:eastAsiaTheme="minorHAnsi" w:hAnsi="Arial" w:cs="Arial"/>
          <w:sz w:val="24"/>
          <w:szCs w:val="24"/>
          <w:lang w:val="en-GB"/>
        </w:rPr>
      </w:pPr>
      <w:r w:rsidRPr="007502B5">
        <w:rPr>
          <w:rFonts w:ascii="Arial" w:eastAsiaTheme="minorHAnsi" w:hAnsi="Arial" w:cs="Arial"/>
          <w:sz w:val="24"/>
          <w:szCs w:val="24"/>
          <w:lang w:val="en-GB"/>
        </w:rPr>
        <w:t>Jackie Bramford and Daniel Newton have continued through the past year to receive requests for the prayer which are the passed on to the Prayer Chain. </w:t>
      </w:r>
    </w:p>
    <w:p w14:paraId="258F854E" w14:textId="7D50ED08" w:rsidR="007502B5" w:rsidRDefault="007502B5" w:rsidP="007502B5">
      <w:pPr>
        <w:jc w:val="both"/>
        <w:rPr>
          <w:rFonts w:ascii="Arial" w:eastAsiaTheme="minorHAnsi" w:hAnsi="Arial" w:cs="Arial"/>
          <w:sz w:val="24"/>
          <w:szCs w:val="24"/>
          <w:lang w:val="en-GB"/>
        </w:rPr>
      </w:pPr>
      <w:r w:rsidRPr="007502B5">
        <w:rPr>
          <w:rFonts w:ascii="Arial" w:eastAsiaTheme="minorHAnsi" w:hAnsi="Arial" w:cs="Arial"/>
          <w:sz w:val="24"/>
          <w:szCs w:val="24"/>
          <w:lang w:val="en-GB"/>
        </w:rPr>
        <w:t>In conclusion the Pastoral Care team continues to ---- “Strive to be creative in our worship, offering a variety of services by training and equipping, resourcing and encouraging the whole people of God” (Part of our Mission Statement) </w:t>
      </w:r>
    </w:p>
    <w:p w14:paraId="60F92964" w14:textId="77777777" w:rsidR="00C83589" w:rsidRPr="007502B5" w:rsidRDefault="00C83589" w:rsidP="007502B5">
      <w:pPr>
        <w:jc w:val="both"/>
        <w:rPr>
          <w:rFonts w:ascii="Arial" w:eastAsiaTheme="minorHAnsi" w:hAnsi="Arial" w:cs="Arial"/>
          <w:sz w:val="24"/>
          <w:szCs w:val="24"/>
          <w:lang w:val="en-GB"/>
        </w:rPr>
      </w:pPr>
    </w:p>
    <w:p w14:paraId="0DF9BFE8" w14:textId="77777777" w:rsidR="007502B5" w:rsidRPr="007502B5" w:rsidRDefault="007502B5" w:rsidP="007502B5">
      <w:pPr>
        <w:jc w:val="both"/>
        <w:rPr>
          <w:rFonts w:ascii="Arial" w:eastAsiaTheme="minorHAnsi" w:hAnsi="Arial" w:cs="Arial"/>
          <w:sz w:val="24"/>
          <w:szCs w:val="24"/>
          <w:lang w:val="en-GB"/>
        </w:rPr>
      </w:pPr>
      <w:r w:rsidRPr="007502B5">
        <w:rPr>
          <w:rFonts w:ascii="Arial" w:eastAsiaTheme="minorHAnsi" w:hAnsi="Arial" w:cs="Arial"/>
          <w:sz w:val="24"/>
          <w:szCs w:val="24"/>
          <w:lang w:val="en-GB"/>
        </w:rPr>
        <w:t>Jackie Bramford, </w:t>
      </w:r>
    </w:p>
    <w:p w14:paraId="4143CE18" w14:textId="77777777" w:rsidR="007502B5" w:rsidRPr="007502B5" w:rsidRDefault="007502B5" w:rsidP="007502B5">
      <w:pPr>
        <w:jc w:val="both"/>
        <w:rPr>
          <w:rFonts w:ascii="Arial" w:eastAsiaTheme="minorHAnsi" w:hAnsi="Arial" w:cs="Arial"/>
          <w:sz w:val="24"/>
          <w:szCs w:val="24"/>
          <w:lang w:val="en-GB"/>
        </w:rPr>
      </w:pPr>
      <w:r w:rsidRPr="007502B5">
        <w:rPr>
          <w:rFonts w:ascii="Arial" w:eastAsiaTheme="minorHAnsi" w:hAnsi="Arial" w:cs="Arial"/>
          <w:sz w:val="24"/>
          <w:szCs w:val="24"/>
          <w:lang w:val="en-GB"/>
        </w:rPr>
        <w:t>Pastoral Care Team March 2026 </w:t>
      </w:r>
    </w:p>
    <w:p w14:paraId="5EBB00D9" w14:textId="77777777" w:rsidR="00185688" w:rsidRPr="00185688" w:rsidRDefault="00185688" w:rsidP="00185688">
      <w:pPr>
        <w:pStyle w:val="Heading1"/>
        <w:ind w:left="0"/>
        <w:jc w:val="both"/>
        <w:rPr>
          <w:rFonts w:ascii="Arial" w:hAnsi="Arial" w:cs="Arial"/>
          <w:lang w:val="en-GB"/>
        </w:rPr>
      </w:pPr>
      <w:r w:rsidRPr="00185688">
        <w:rPr>
          <w:rFonts w:ascii="Arial" w:hAnsi="Arial" w:cs="Arial"/>
          <w:lang w:val="en-GB"/>
        </w:rPr>
        <w:lastRenderedPageBreak/>
        <w:t> </w:t>
      </w:r>
    </w:p>
    <w:p w14:paraId="163A6FAB" w14:textId="77777777" w:rsidR="00861FB1" w:rsidRDefault="00861FB1" w:rsidP="002679BD">
      <w:pPr>
        <w:pStyle w:val="Heading1"/>
        <w:ind w:left="0"/>
        <w:jc w:val="both"/>
        <w:rPr>
          <w:rFonts w:ascii="Arial" w:hAnsi="Arial" w:cs="Arial"/>
          <w:lang w:val="en-GB"/>
        </w:rPr>
      </w:pPr>
    </w:p>
    <w:p w14:paraId="5DA3074E" w14:textId="77777777" w:rsidR="003F2026" w:rsidRDefault="003F2026" w:rsidP="000D758F">
      <w:pPr>
        <w:rPr>
          <w:ins w:id="10" w:author="Carole Jackson" w:date="2026-04-09T09:58:00Z" w16du:dateUtc="2026-04-09T08:58:00Z"/>
          <w:rFonts w:ascii="Arial" w:hAnsi="Arial" w:cs="Arial"/>
          <w:b/>
          <w:bCs/>
          <w:sz w:val="24"/>
          <w:szCs w:val="24"/>
          <w:u w:val="single"/>
        </w:rPr>
      </w:pPr>
    </w:p>
    <w:p w14:paraId="2DB818CD" w14:textId="55C40FE7" w:rsidR="000D758F" w:rsidRDefault="000D758F" w:rsidP="000D758F">
      <w:pPr>
        <w:rPr>
          <w:rFonts w:ascii="Arial" w:hAnsi="Arial" w:cs="Arial"/>
          <w:b/>
          <w:bCs/>
          <w:sz w:val="24"/>
          <w:szCs w:val="24"/>
          <w:u w:val="single"/>
        </w:rPr>
      </w:pPr>
      <w:r w:rsidRPr="00AC4AD0">
        <w:rPr>
          <w:rFonts w:ascii="Arial" w:hAnsi="Arial" w:cs="Arial"/>
          <w:b/>
          <w:bCs/>
          <w:sz w:val="24"/>
          <w:szCs w:val="24"/>
          <w:u w:val="single"/>
        </w:rPr>
        <w:t>Mission and Evangelism APCM Report</w:t>
      </w:r>
    </w:p>
    <w:p w14:paraId="2232AF46" w14:textId="77777777" w:rsidR="00E9612A" w:rsidRDefault="00E9612A" w:rsidP="000D758F">
      <w:pPr>
        <w:rPr>
          <w:rFonts w:ascii="Arial" w:hAnsi="Arial" w:cs="Arial"/>
          <w:b/>
          <w:bCs/>
          <w:sz w:val="24"/>
          <w:szCs w:val="24"/>
          <w:u w:val="single"/>
        </w:rPr>
      </w:pPr>
    </w:p>
    <w:p w14:paraId="3C9D2BB8" w14:textId="77777777" w:rsidR="00E9612A" w:rsidRDefault="009A1708" w:rsidP="009A1708">
      <w:pPr>
        <w:rPr>
          <w:rFonts w:ascii="Arial" w:hAnsi="Arial" w:cs="Arial"/>
          <w:sz w:val="24"/>
          <w:szCs w:val="24"/>
          <w:lang w:val="en-GB"/>
        </w:rPr>
      </w:pPr>
      <w:r w:rsidRPr="009A1708">
        <w:rPr>
          <w:rFonts w:ascii="Arial" w:hAnsi="Arial" w:cs="Arial"/>
          <w:sz w:val="24"/>
          <w:szCs w:val="24"/>
          <w:lang w:val="en-GB"/>
        </w:rPr>
        <w:t>The mission and evangelism committee has been meeting to discuss the readability of setting up outreach projects to help the people of Bulwell and aid in giving fellowship to church members. We have met several times over the last few months. It consists of Rev Bob Cassandra Nelson Gwen Heart and Alan Jackson.</w:t>
      </w:r>
    </w:p>
    <w:p w14:paraId="5ED8CD02" w14:textId="77777777" w:rsidR="00E9612A" w:rsidRDefault="00E9612A" w:rsidP="009A1708">
      <w:pPr>
        <w:rPr>
          <w:rFonts w:ascii="Arial" w:hAnsi="Arial" w:cs="Arial"/>
          <w:sz w:val="24"/>
          <w:szCs w:val="24"/>
          <w:lang w:val="en-GB"/>
        </w:rPr>
      </w:pPr>
    </w:p>
    <w:p w14:paraId="619FFB7C" w14:textId="77777777" w:rsidR="00E9612A" w:rsidRDefault="009A1708" w:rsidP="009A1708">
      <w:pPr>
        <w:rPr>
          <w:rFonts w:ascii="Arial" w:hAnsi="Arial" w:cs="Arial"/>
          <w:sz w:val="24"/>
          <w:szCs w:val="24"/>
          <w:lang w:val="en-GB"/>
        </w:rPr>
      </w:pPr>
      <w:r w:rsidRPr="009A1708">
        <w:rPr>
          <w:rFonts w:ascii="Arial" w:hAnsi="Arial" w:cs="Arial"/>
          <w:sz w:val="24"/>
          <w:szCs w:val="24"/>
          <w:lang w:val="en-GB"/>
        </w:rPr>
        <w:t xml:space="preserve">We have discussed many topics. A desire of having a shop in Bulwell for multiple purposes, however the rent and other expenses are prohibitive. Fr Andrew had previously made enquiries about this to see if any schemes or community initiatives were available, but sadly as we are a religious group we were not eligible. So we have had to think of other ideas. A wellness cafe has been discussed at length. </w:t>
      </w:r>
    </w:p>
    <w:p w14:paraId="2D1742BE" w14:textId="77777777" w:rsidR="00E9612A" w:rsidRDefault="00E9612A" w:rsidP="009A1708">
      <w:pPr>
        <w:rPr>
          <w:rFonts w:ascii="Arial" w:hAnsi="Arial" w:cs="Arial"/>
          <w:sz w:val="24"/>
          <w:szCs w:val="24"/>
          <w:lang w:val="en-GB"/>
        </w:rPr>
      </w:pPr>
    </w:p>
    <w:p w14:paraId="12608B37" w14:textId="77777777" w:rsidR="00DB52C0" w:rsidRDefault="009A1708" w:rsidP="009A1708">
      <w:pPr>
        <w:rPr>
          <w:rFonts w:ascii="Arial" w:hAnsi="Arial" w:cs="Arial"/>
          <w:sz w:val="24"/>
          <w:szCs w:val="24"/>
          <w:lang w:val="en-GB"/>
        </w:rPr>
      </w:pPr>
      <w:r w:rsidRPr="009A1708">
        <w:rPr>
          <w:rFonts w:ascii="Arial" w:hAnsi="Arial" w:cs="Arial"/>
          <w:sz w:val="24"/>
          <w:szCs w:val="24"/>
          <w:lang w:val="en-GB"/>
        </w:rPr>
        <w:t xml:space="preserve">I have received my food hygiene certificate and as to date Cassie is in the process of taking hers. I am hoping that the wellness cafe will be starting in the next few weeks. I have attended two meetings of "Crunchy issues". This is about social issues affecting Bulwell. I told them that St Marys was starting a wellness cafe and they seemed delighted. After the meeting the Bulwell and Top Valley social prescribing team wanted to promote the cafe with their clients. We exchanged details so I can inform them of the start date. Another lady took my details saying that a small grant aid may be available. We are serving two kinds of homemade soups and cakes. This will take place from 11.30 until 1.30 on a Friday. Tea and toast after midweek mass started on Thursday the 19th of March. </w:t>
      </w:r>
    </w:p>
    <w:p w14:paraId="7A3EE3E4" w14:textId="77777777" w:rsidR="00DB52C0" w:rsidRDefault="00DB52C0" w:rsidP="009A1708">
      <w:pPr>
        <w:rPr>
          <w:rFonts w:ascii="Arial" w:hAnsi="Arial" w:cs="Arial"/>
          <w:sz w:val="24"/>
          <w:szCs w:val="24"/>
          <w:lang w:val="en-GB"/>
        </w:rPr>
      </w:pPr>
    </w:p>
    <w:p w14:paraId="6EFB1B14" w14:textId="1CC986A3" w:rsidR="009A1708" w:rsidRPr="009A1708" w:rsidRDefault="009A1708" w:rsidP="009A1708">
      <w:pPr>
        <w:rPr>
          <w:rFonts w:ascii="Arial" w:hAnsi="Arial" w:cs="Arial"/>
          <w:sz w:val="24"/>
          <w:szCs w:val="24"/>
          <w:lang w:val="en-GB"/>
        </w:rPr>
      </w:pPr>
      <w:r w:rsidRPr="009A1708">
        <w:rPr>
          <w:rFonts w:ascii="Arial" w:hAnsi="Arial" w:cs="Arial"/>
          <w:sz w:val="24"/>
          <w:szCs w:val="24"/>
          <w:lang w:val="en-GB"/>
        </w:rPr>
        <w:t>We are also aiming to open a men's club in due course. This will be on a Saturday morning once a month. All details of the men's group are yet to be finalised. The Bulwell arts festival has asked the wellness cafe to have a refreshment stall at the festival on Saturday 11th July from 1pm until 5pm.</w:t>
      </w:r>
    </w:p>
    <w:p w14:paraId="78F6F953" w14:textId="77777777" w:rsidR="009A1708" w:rsidRPr="009A1708" w:rsidRDefault="009A1708" w:rsidP="009A1708">
      <w:pPr>
        <w:rPr>
          <w:rFonts w:ascii="Arial" w:hAnsi="Arial" w:cs="Arial"/>
          <w:sz w:val="24"/>
          <w:szCs w:val="24"/>
          <w:lang w:val="en-GB"/>
        </w:rPr>
      </w:pPr>
    </w:p>
    <w:p w14:paraId="35C7CF8D" w14:textId="77777777" w:rsidR="009A1708" w:rsidRDefault="009A1708" w:rsidP="009A1708">
      <w:pPr>
        <w:rPr>
          <w:rFonts w:ascii="Arial" w:hAnsi="Arial" w:cs="Arial"/>
          <w:sz w:val="24"/>
          <w:szCs w:val="24"/>
          <w:lang w:val="en-GB"/>
        </w:rPr>
      </w:pPr>
      <w:r w:rsidRPr="009A1708">
        <w:rPr>
          <w:rFonts w:ascii="Arial" w:hAnsi="Arial" w:cs="Arial"/>
          <w:sz w:val="24"/>
          <w:szCs w:val="24"/>
          <w:lang w:val="en-GB"/>
        </w:rPr>
        <w:t>Alan Jackson.</w:t>
      </w:r>
    </w:p>
    <w:p w14:paraId="3199B18A" w14:textId="77777777" w:rsidR="003F2026" w:rsidRPr="009A1708" w:rsidRDefault="003F2026" w:rsidP="009A1708">
      <w:pPr>
        <w:rPr>
          <w:rFonts w:ascii="Arial" w:hAnsi="Arial"/>
          <w:sz w:val="24"/>
          <w:lang w:val="en-GB"/>
          <w:rPrChange w:id="11" w:author="Carole Jackson" w:date="2026-04-09T09:58:00Z" w16du:dateUtc="2026-04-09T08:58:00Z">
            <w:rPr>
              <w:rFonts w:ascii="Arial" w:hAnsi="Arial"/>
              <w:b/>
              <w:sz w:val="24"/>
              <w:u w:val="single"/>
            </w:rPr>
          </w:rPrChange>
        </w:rPr>
      </w:pPr>
    </w:p>
    <w:p w14:paraId="06BB06D4" w14:textId="77777777" w:rsidR="00041584" w:rsidRPr="00AC4AD0" w:rsidRDefault="00041584" w:rsidP="000D758F">
      <w:pPr>
        <w:rPr>
          <w:ins w:id="12" w:author="Carole Jackson" w:date="2026-04-09T09:58:00Z" w16du:dateUtc="2026-04-09T08:58:00Z"/>
          <w:rFonts w:ascii="Arial" w:hAnsi="Arial" w:cs="Arial"/>
          <w:b/>
          <w:bCs/>
          <w:sz w:val="24"/>
          <w:szCs w:val="24"/>
          <w:u w:val="single"/>
        </w:rPr>
      </w:pPr>
    </w:p>
    <w:p w14:paraId="22D076C7" w14:textId="13591069" w:rsidR="000F2D8A" w:rsidRDefault="000F2D8A" w:rsidP="00CE03BA">
      <w:pPr>
        <w:adjustRightInd w:val="0"/>
        <w:rPr>
          <w:rFonts w:ascii="Arial" w:hAnsi="Arial" w:cs="Arial"/>
          <w:b/>
          <w:bCs/>
          <w:sz w:val="24"/>
          <w:szCs w:val="24"/>
          <w:u w:val="single"/>
        </w:rPr>
      </w:pPr>
      <w:r>
        <w:rPr>
          <w:rFonts w:ascii="Arial" w:hAnsi="Arial" w:cs="Arial"/>
          <w:b/>
          <w:bCs/>
          <w:sz w:val="24"/>
          <w:szCs w:val="24"/>
          <w:u w:val="single"/>
        </w:rPr>
        <w:t xml:space="preserve">Spirituality </w:t>
      </w:r>
      <w:r w:rsidR="00271C1F">
        <w:rPr>
          <w:rFonts w:ascii="Arial" w:hAnsi="Arial" w:cs="Arial"/>
          <w:b/>
          <w:bCs/>
          <w:sz w:val="24"/>
          <w:szCs w:val="24"/>
          <w:u w:val="single"/>
        </w:rPr>
        <w:t>Report</w:t>
      </w:r>
    </w:p>
    <w:p w14:paraId="359E6BAD" w14:textId="77777777" w:rsidR="006D63FF" w:rsidRDefault="006D63FF" w:rsidP="00CE03BA">
      <w:pPr>
        <w:adjustRightInd w:val="0"/>
        <w:rPr>
          <w:rFonts w:ascii="Arial" w:hAnsi="Arial" w:cs="Arial"/>
          <w:sz w:val="24"/>
          <w:szCs w:val="24"/>
        </w:rPr>
      </w:pPr>
    </w:p>
    <w:p w14:paraId="596578F4" w14:textId="199C0514" w:rsidR="00E511BC" w:rsidRPr="00E511BC" w:rsidRDefault="00E511BC" w:rsidP="00196697">
      <w:pPr>
        <w:pStyle w:val="Heading1"/>
        <w:ind w:left="0"/>
        <w:jc w:val="both"/>
        <w:rPr>
          <w:rFonts w:ascii="Arial" w:hAnsi="Arial" w:cs="Arial"/>
          <w:lang w:val="en-GB"/>
        </w:rPr>
      </w:pPr>
      <w:r w:rsidRPr="00E511BC">
        <w:rPr>
          <w:rFonts w:ascii="Arial" w:hAnsi="Arial" w:cs="Arial"/>
          <w:lang w:val="en-GB"/>
        </w:rPr>
        <w:t xml:space="preserve">The planning for this </w:t>
      </w:r>
      <w:r w:rsidR="00AC67A0" w:rsidRPr="00E511BC">
        <w:rPr>
          <w:rFonts w:ascii="Arial" w:hAnsi="Arial" w:cs="Arial"/>
          <w:lang w:val="en-GB"/>
        </w:rPr>
        <w:t>year’s</w:t>
      </w:r>
      <w:r w:rsidRPr="00E511BC">
        <w:rPr>
          <w:rFonts w:ascii="Arial" w:hAnsi="Arial" w:cs="Arial"/>
          <w:lang w:val="en-GB"/>
        </w:rPr>
        <w:t xml:space="preserve"> Walsingham pilgrimage continues with a take up very similar to last years.</w:t>
      </w:r>
    </w:p>
    <w:p w14:paraId="24DE100B" w14:textId="6409350E" w:rsidR="00E511BC" w:rsidRPr="00E511BC" w:rsidRDefault="00E511BC" w:rsidP="00196697">
      <w:pPr>
        <w:pStyle w:val="Heading1"/>
        <w:ind w:left="0"/>
        <w:jc w:val="both"/>
        <w:rPr>
          <w:rFonts w:ascii="Arial" w:hAnsi="Arial" w:cs="Arial"/>
          <w:lang w:val="en-GB"/>
        </w:rPr>
      </w:pPr>
      <w:r w:rsidRPr="00E511BC">
        <w:rPr>
          <w:rFonts w:ascii="Arial" w:hAnsi="Arial" w:cs="Arial"/>
          <w:lang w:val="en-GB"/>
        </w:rPr>
        <w:t xml:space="preserve">There will be a "quiet day" at Mount St. Bernards Abbey near </w:t>
      </w:r>
      <w:r w:rsidR="00AC67A0" w:rsidRPr="00E511BC">
        <w:rPr>
          <w:rFonts w:ascii="Arial" w:hAnsi="Arial" w:cs="Arial"/>
          <w:lang w:val="en-GB"/>
        </w:rPr>
        <w:t>Coleville,</w:t>
      </w:r>
      <w:r w:rsidRPr="00E511BC">
        <w:rPr>
          <w:rFonts w:ascii="Arial" w:hAnsi="Arial" w:cs="Arial"/>
          <w:lang w:val="en-GB"/>
        </w:rPr>
        <w:t xml:space="preserve"> but a final date has yet to be confirmed.</w:t>
      </w:r>
    </w:p>
    <w:p w14:paraId="761A42F2" w14:textId="0F57FE0D" w:rsidR="00E511BC" w:rsidRPr="00E511BC" w:rsidRDefault="00E511BC" w:rsidP="00196697">
      <w:pPr>
        <w:pStyle w:val="Heading1"/>
        <w:ind w:left="0"/>
        <w:jc w:val="both"/>
        <w:rPr>
          <w:rFonts w:ascii="Arial" w:hAnsi="Arial" w:cs="Arial"/>
          <w:lang w:val="en-GB"/>
        </w:rPr>
      </w:pPr>
      <w:r w:rsidRPr="00E511BC">
        <w:rPr>
          <w:rFonts w:ascii="Arial" w:hAnsi="Arial" w:cs="Arial"/>
          <w:lang w:val="en-GB"/>
        </w:rPr>
        <w:t xml:space="preserve">The monthly Prayer Mornings continue and are much appreciated by those </w:t>
      </w:r>
      <w:r w:rsidR="00AC67A0" w:rsidRPr="00E511BC">
        <w:rPr>
          <w:rFonts w:ascii="Arial" w:hAnsi="Arial" w:cs="Arial"/>
          <w:lang w:val="en-GB"/>
        </w:rPr>
        <w:t>who attend</w:t>
      </w:r>
      <w:r w:rsidRPr="00E511BC">
        <w:rPr>
          <w:rFonts w:ascii="Arial" w:hAnsi="Arial" w:cs="Arial"/>
          <w:lang w:val="en-GB"/>
        </w:rPr>
        <w:t>.</w:t>
      </w:r>
    </w:p>
    <w:p w14:paraId="68872CA8" w14:textId="77777777" w:rsidR="00E511BC" w:rsidRPr="00E511BC" w:rsidRDefault="00E511BC" w:rsidP="00196697">
      <w:pPr>
        <w:pStyle w:val="Heading1"/>
        <w:ind w:left="0"/>
        <w:jc w:val="both"/>
        <w:rPr>
          <w:rFonts w:ascii="Arial" w:hAnsi="Arial" w:cs="Arial"/>
          <w:lang w:val="en-GB"/>
        </w:rPr>
      </w:pPr>
      <w:r w:rsidRPr="00E511BC">
        <w:rPr>
          <w:rFonts w:ascii="Arial" w:hAnsi="Arial" w:cs="Arial"/>
          <w:lang w:val="en-GB"/>
        </w:rPr>
        <w:t>We seek to encourage members of the congregation to deepen their spirituality.</w:t>
      </w:r>
    </w:p>
    <w:p w14:paraId="24C914DB" w14:textId="77777777" w:rsidR="00E511BC" w:rsidRPr="00E511BC" w:rsidRDefault="00E511BC" w:rsidP="00196697">
      <w:pPr>
        <w:pStyle w:val="Heading1"/>
        <w:ind w:left="0"/>
        <w:jc w:val="both"/>
        <w:rPr>
          <w:rFonts w:ascii="Arial" w:hAnsi="Arial" w:cs="Arial"/>
          <w:lang w:val="en-GB"/>
        </w:rPr>
      </w:pPr>
    </w:p>
    <w:p w14:paraId="5131D7A5" w14:textId="77777777" w:rsidR="00E511BC" w:rsidRPr="00E511BC" w:rsidRDefault="00E511BC" w:rsidP="00196697">
      <w:pPr>
        <w:pStyle w:val="Heading1"/>
        <w:ind w:left="0"/>
        <w:jc w:val="both"/>
        <w:rPr>
          <w:rFonts w:ascii="Arial" w:hAnsi="Arial" w:cs="Arial"/>
          <w:lang w:val="en-GB"/>
        </w:rPr>
      </w:pPr>
      <w:r w:rsidRPr="00E511BC">
        <w:rPr>
          <w:rFonts w:ascii="Arial" w:hAnsi="Arial" w:cs="Arial"/>
          <w:lang w:val="en-GB"/>
        </w:rPr>
        <w:t>Les Ward</w:t>
      </w:r>
    </w:p>
    <w:p w14:paraId="4F1335B9" w14:textId="120FFA5B" w:rsidR="00F73708" w:rsidRPr="000F2D8A" w:rsidRDefault="00F73708" w:rsidP="003B3CE2">
      <w:pPr>
        <w:pStyle w:val="Heading1"/>
        <w:ind w:left="0"/>
        <w:jc w:val="both"/>
        <w:rPr>
          <w:rFonts w:ascii="Arial" w:hAnsi="Arial" w:cs="Arial"/>
          <w:sz w:val="28"/>
          <w:szCs w:val="28"/>
          <w:u w:val="single"/>
        </w:rPr>
      </w:pPr>
    </w:p>
    <w:p w14:paraId="5D56F7AB" w14:textId="77777777" w:rsidR="00590917" w:rsidRDefault="00590917" w:rsidP="003B3CE2">
      <w:pPr>
        <w:pStyle w:val="Heading1"/>
        <w:ind w:left="0"/>
        <w:jc w:val="both"/>
        <w:rPr>
          <w:rFonts w:ascii="Arial" w:hAnsi="Arial" w:cs="Arial"/>
          <w:b/>
          <w:bCs/>
          <w:sz w:val="28"/>
          <w:szCs w:val="28"/>
        </w:rPr>
      </w:pPr>
    </w:p>
    <w:p w14:paraId="0B74B7C6" w14:textId="6C358C5F" w:rsidR="0070664C" w:rsidRPr="003A7BEE" w:rsidRDefault="008718C8" w:rsidP="003B3CE2">
      <w:pPr>
        <w:pStyle w:val="Heading1"/>
        <w:ind w:left="0"/>
        <w:jc w:val="both"/>
        <w:rPr>
          <w:rFonts w:ascii="Arial" w:hAnsi="Arial" w:cs="Arial"/>
          <w:b/>
          <w:bCs/>
          <w:sz w:val="28"/>
          <w:szCs w:val="28"/>
        </w:rPr>
      </w:pPr>
      <w:r>
        <w:rPr>
          <w:rFonts w:ascii="Arial" w:hAnsi="Arial" w:cs="Arial"/>
          <w:b/>
          <w:bCs/>
          <w:sz w:val="28"/>
          <w:szCs w:val="28"/>
        </w:rPr>
        <w:t>Further</w:t>
      </w:r>
      <w:r w:rsidR="00213BC4" w:rsidRPr="003A7BEE">
        <w:rPr>
          <w:rFonts w:ascii="Arial" w:hAnsi="Arial" w:cs="Arial"/>
          <w:b/>
          <w:bCs/>
          <w:spacing w:val="16"/>
          <w:sz w:val="28"/>
          <w:szCs w:val="28"/>
        </w:rPr>
        <w:t xml:space="preserve"> </w:t>
      </w:r>
      <w:r w:rsidR="00213BC4" w:rsidRPr="003A7BEE">
        <w:rPr>
          <w:rFonts w:ascii="Arial" w:hAnsi="Arial" w:cs="Arial"/>
          <w:b/>
          <w:bCs/>
          <w:spacing w:val="-2"/>
          <w:sz w:val="28"/>
          <w:szCs w:val="28"/>
        </w:rPr>
        <w:t>Information</w:t>
      </w:r>
    </w:p>
    <w:p w14:paraId="17BAEA11" w14:textId="77777777" w:rsidR="0070664C" w:rsidRDefault="0070664C" w:rsidP="003B3CE2">
      <w:pPr>
        <w:pStyle w:val="BodyText"/>
        <w:jc w:val="both"/>
        <w:rPr>
          <w:rFonts w:ascii="Arial" w:hAnsi="Arial" w:cs="Arial"/>
          <w:sz w:val="24"/>
          <w:szCs w:val="24"/>
        </w:rPr>
      </w:pPr>
    </w:p>
    <w:p w14:paraId="13826C09" w14:textId="6CDEA123" w:rsidR="0070664C" w:rsidRPr="00213BC4" w:rsidRDefault="00213BC4" w:rsidP="003B3CE2">
      <w:pPr>
        <w:jc w:val="both"/>
        <w:rPr>
          <w:rFonts w:ascii="Arial" w:hAnsi="Arial" w:cs="Arial"/>
          <w:i/>
          <w:iCs/>
          <w:color w:val="FF0000"/>
          <w:spacing w:val="-2"/>
          <w:sz w:val="24"/>
          <w:szCs w:val="24"/>
        </w:rPr>
      </w:pPr>
      <w:r w:rsidRPr="003A7BEE">
        <w:rPr>
          <w:rFonts w:ascii="Arial" w:hAnsi="Arial" w:cs="Arial"/>
          <w:b/>
          <w:bCs/>
          <w:spacing w:val="-2"/>
          <w:sz w:val="24"/>
          <w:szCs w:val="24"/>
        </w:rPr>
        <w:t>Volunteers</w:t>
      </w:r>
      <w:r>
        <w:rPr>
          <w:rFonts w:ascii="Arial" w:hAnsi="Arial" w:cs="Arial"/>
          <w:b/>
          <w:bCs/>
          <w:spacing w:val="-2"/>
          <w:sz w:val="24"/>
          <w:szCs w:val="24"/>
        </w:rPr>
        <w:t xml:space="preserve">  </w:t>
      </w:r>
    </w:p>
    <w:p w14:paraId="5D9AE3B1" w14:textId="1ACDBAD3" w:rsidR="00440377" w:rsidRDefault="00440377" w:rsidP="00440377">
      <w:pPr>
        <w:pStyle w:val="BodyText"/>
        <w:jc w:val="both"/>
        <w:rPr>
          <w:rFonts w:ascii="Arial" w:hAnsi="Arial" w:cs="Arial"/>
          <w:sz w:val="24"/>
          <w:szCs w:val="24"/>
        </w:rPr>
      </w:pPr>
      <w:r>
        <w:rPr>
          <w:rFonts w:ascii="Arial" w:hAnsi="Arial" w:cs="Arial"/>
          <w:sz w:val="24"/>
          <w:szCs w:val="24"/>
        </w:rPr>
        <w:t xml:space="preserve">Fr Andrew and the PCC members </w:t>
      </w:r>
      <w:r w:rsidRPr="0079155D">
        <w:rPr>
          <w:rFonts w:ascii="Arial" w:hAnsi="Arial" w:cs="Arial"/>
          <w:sz w:val="24"/>
          <w:szCs w:val="24"/>
        </w:rPr>
        <w:t>would like to thank all the volunteers</w:t>
      </w:r>
      <w:r>
        <w:rPr>
          <w:rFonts w:ascii="Arial" w:hAnsi="Arial" w:cs="Arial"/>
          <w:sz w:val="24"/>
          <w:szCs w:val="24"/>
        </w:rPr>
        <w:t>, both lay and ordained,</w:t>
      </w:r>
      <w:r w:rsidRPr="0079155D">
        <w:rPr>
          <w:rFonts w:ascii="Arial" w:hAnsi="Arial" w:cs="Arial"/>
          <w:sz w:val="24"/>
          <w:szCs w:val="24"/>
        </w:rPr>
        <w:t xml:space="preserve"> who work so hard to make our church the lively and vibrant community it</w:t>
      </w:r>
      <w:r w:rsidRPr="0079155D">
        <w:rPr>
          <w:rFonts w:ascii="Arial" w:hAnsi="Arial" w:cs="Arial"/>
          <w:spacing w:val="-3"/>
          <w:sz w:val="24"/>
          <w:szCs w:val="24"/>
        </w:rPr>
        <w:t xml:space="preserve"> </w:t>
      </w:r>
      <w:r w:rsidRPr="0079155D">
        <w:rPr>
          <w:rFonts w:ascii="Arial" w:hAnsi="Arial" w:cs="Arial"/>
          <w:sz w:val="24"/>
          <w:szCs w:val="24"/>
        </w:rPr>
        <w:t>is.</w:t>
      </w:r>
      <w:r w:rsidRPr="0079155D">
        <w:rPr>
          <w:rFonts w:ascii="Arial" w:hAnsi="Arial" w:cs="Arial"/>
          <w:spacing w:val="-1"/>
          <w:sz w:val="24"/>
          <w:szCs w:val="24"/>
        </w:rPr>
        <w:t xml:space="preserve"> </w:t>
      </w:r>
      <w:r w:rsidRPr="0079155D">
        <w:rPr>
          <w:rFonts w:ascii="Arial" w:hAnsi="Arial" w:cs="Arial"/>
          <w:sz w:val="24"/>
          <w:szCs w:val="24"/>
        </w:rPr>
        <w:t>In</w:t>
      </w:r>
      <w:r w:rsidRPr="0079155D">
        <w:rPr>
          <w:rFonts w:ascii="Arial" w:hAnsi="Arial" w:cs="Arial"/>
          <w:spacing w:val="-2"/>
          <w:sz w:val="24"/>
          <w:szCs w:val="24"/>
        </w:rPr>
        <w:t xml:space="preserve"> </w:t>
      </w:r>
      <w:r w:rsidRPr="0079155D">
        <w:rPr>
          <w:rFonts w:ascii="Arial" w:hAnsi="Arial" w:cs="Arial"/>
          <w:sz w:val="24"/>
          <w:szCs w:val="24"/>
        </w:rPr>
        <w:t>particular</w:t>
      </w:r>
      <w:r w:rsidRPr="0079155D">
        <w:rPr>
          <w:rFonts w:ascii="Arial" w:hAnsi="Arial" w:cs="Arial"/>
          <w:spacing w:val="-1"/>
          <w:sz w:val="24"/>
          <w:szCs w:val="24"/>
        </w:rPr>
        <w:t xml:space="preserve"> </w:t>
      </w:r>
      <w:r w:rsidRPr="0079155D">
        <w:rPr>
          <w:rFonts w:ascii="Arial" w:hAnsi="Arial" w:cs="Arial"/>
          <w:sz w:val="24"/>
          <w:szCs w:val="24"/>
        </w:rPr>
        <w:t>we</w:t>
      </w:r>
      <w:r w:rsidRPr="0079155D">
        <w:rPr>
          <w:rFonts w:ascii="Arial" w:hAnsi="Arial" w:cs="Arial"/>
          <w:spacing w:val="-3"/>
          <w:sz w:val="24"/>
          <w:szCs w:val="24"/>
        </w:rPr>
        <w:t xml:space="preserve"> </w:t>
      </w:r>
      <w:r w:rsidRPr="0079155D">
        <w:rPr>
          <w:rFonts w:ascii="Arial" w:hAnsi="Arial" w:cs="Arial"/>
          <w:sz w:val="24"/>
          <w:szCs w:val="24"/>
        </w:rPr>
        <w:t>want</w:t>
      </w:r>
      <w:r w:rsidRPr="0079155D">
        <w:rPr>
          <w:rFonts w:ascii="Arial" w:hAnsi="Arial" w:cs="Arial"/>
          <w:spacing w:val="-3"/>
          <w:sz w:val="24"/>
          <w:szCs w:val="24"/>
        </w:rPr>
        <w:t xml:space="preserve"> </w:t>
      </w:r>
      <w:r w:rsidRPr="0079155D">
        <w:rPr>
          <w:rFonts w:ascii="Arial" w:hAnsi="Arial" w:cs="Arial"/>
          <w:sz w:val="24"/>
          <w:szCs w:val="24"/>
        </w:rPr>
        <w:t>to</w:t>
      </w:r>
      <w:r w:rsidRPr="0079155D">
        <w:rPr>
          <w:rFonts w:ascii="Arial" w:hAnsi="Arial" w:cs="Arial"/>
          <w:spacing w:val="-2"/>
          <w:sz w:val="24"/>
          <w:szCs w:val="24"/>
        </w:rPr>
        <w:t xml:space="preserve"> </w:t>
      </w:r>
      <w:r w:rsidRPr="0079155D">
        <w:rPr>
          <w:rFonts w:ascii="Arial" w:hAnsi="Arial" w:cs="Arial"/>
          <w:sz w:val="24"/>
          <w:szCs w:val="24"/>
        </w:rPr>
        <w:t>mention</w:t>
      </w:r>
      <w:r w:rsidRPr="0079155D">
        <w:rPr>
          <w:rFonts w:ascii="Arial" w:hAnsi="Arial" w:cs="Arial"/>
          <w:spacing w:val="-2"/>
          <w:sz w:val="24"/>
          <w:szCs w:val="24"/>
        </w:rPr>
        <w:t xml:space="preserve"> </w:t>
      </w:r>
      <w:r w:rsidRPr="0079155D">
        <w:rPr>
          <w:rFonts w:ascii="Arial" w:hAnsi="Arial" w:cs="Arial"/>
          <w:sz w:val="24"/>
          <w:szCs w:val="24"/>
        </w:rPr>
        <w:t>our</w:t>
      </w:r>
      <w:r w:rsidRPr="0079155D">
        <w:rPr>
          <w:rFonts w:ascii="Arial" w:hAnsi="Arial" w:cs="Arial"/>
          <w:spacing w:val="-6"/>
          <w:sz w:val="24"/>
          <w:szCs w:val="24"/>
        </w:rPr>
        <w:t xml:space="preserve"> </w:t>
      </w:r>
      <w:r w:rsidRPr="0079155D">
        <w:rPr>
          <w:rFonts w:ascii="Arial" w:hAnsi="Arial" w:cs="Arial"/>
          <w:sz w:val="24"/>
          <w:szCs w:val="24"/>
        </w:rPr>
        <w:t>churchwardens</w:t>
      </w:r>
      <w:r w:rsidRPr="0079155D">
        <w:rPr>
          <w:rFonts w:ascii="Arial" w:hAnsi="Arial" w:cs="Arial"/>
          <w:spacing w:val="-3"/>
          <w:sz w:val="24"/>
          <w:szCs w:val="24"/>
        </w:rPr>
        <w:t xml:space="preserve"> </w:t>
      </w:r>
      <w:r>
        <w:rPr>
          <w:rFonts w:ascii="Arial" w:hAnsi="Arial" w:cs="Arial"/>
          <w:sz w:val="24"/>
          <w:szCs w:val="24"/>
        </w:rPr>
        <w:t>Eleanor Lang and Martin Walton</w:t>
      </w:r>
      <w:r w:rsidRPr="0079155D">
        <w:rPr>
          <w:rFonts w:ascii="Arial" w:hAnsi="Arial" w:cs="Arial"/>
          <w:spacing w:val="-2"/>
          <w:sz w:val="24"/>
          <w:szCs w:val="24"/>
        </w:rPr>
        <w:t xml:space="preserve"> </w:t>
      </w:r>
      <w:r w:rsidRPr="0079155D">
        <w:rPr>
          <w:rFonts w:ascii="Arial" w:hAnsi="Arial" w:cs="Arial"/>
          <w:sz w:val="24"/>
          <w:szCs w:val="24"/>
        </w:rPr>
        <w:t xml:space="preserve">who worked so tirelessly on our behalf and </w:t>
      </w:r>
      <w:r>
        <w:rPr>
          <w:rFonts w:ascii="Arial" w:hAnsi="Arial" w:cs="Arial"/>
          <w:sz w:val="24"/>
          <w:szCs w:val="24"/>
        </w:rPr>
        <w:t xml:space="preserve">Peter Stanley our Treasurer </w:t>
      </w:r>
      <w:r w:rsidRPr="0079155D">
        <w:rPr>
          <w:rFonts w:ascii="Arial" w:hAnsi="Arial" w:cs="Arial"/>
          <w:sz w:val="24"/>
          <w:szCs w:val="24"/>
        </w:rPr>
        <w:t>who has helped us all to understand the church’s accounts and its finances.</w:t>
      </w:r>
      <w:r w:rsidR="00B50CDA">
        <w:rPr>
          <w:rFonts w:ascii="Arial" w:hAnsi="Arial" w:cs="Arial"/>
          <w:sz w:val="24"/>
          <w:szCs w:val="24"/>
        </w:rPr>
        <w:t xml:space="preserve"> Special </w:t>
      </w:r>
      <w:r w:rsidR="009F7F97">
        <w:rPr>
          <w:rFonts w:ascii="Arial" w:hAnsi="Arial" w:cs="Arial"/>
          <w:sz w:val="24"/>
          <w:szCs w:val="24"/>
        </w:rPr>
        <w:t>thoughts</w:t>
      </w:r>
      <w:r w:rsidR="0091230E">
        <w:rPr>
          <w:rFonts w:ascii="Arial" w:hAnsi="Arial" w:cs="Arial"/>
          <w:sz w:val="24"/>
          <w:szCs w:val="24"/>
        </w:rPr>
        <w:t xml:space="preserve"> are to Robert Naylor who </w:t>
      </w:r>
      <w:r w:rsidR="009F2856">
        <w:rPr>
          <w:rFonts w:ascii="Arial" w:hAnsi="Arial" w:cs="Arial"/>
          <w:sz w:val="24"/>
          <w:szCs w:val="24"/>
        </w:rPr>
        <w:t xml:space="preserve">passed away in January, Robert served St </w:t>
      </w:r>
      <w:r w:rsidR="009F2856">
        <w:rPr>
          <w:rFonts w:ascii="Arial" w:hAnsi="Arial" w:cs="Arial"/>
          <w:sz w:val="24"/>
          <w:szCs w:val="24"/>
        </w:rPr>
        <w:lastRenderedPageBreak/>
        <w:t>Marys for 60 years</w:t>
      </w:r>
      <w:r w:rsidR="00A50F4A">
        <w:rPr>
          <w:rFonts w:ascii="Arial" w:hAnsi="Arial" w:cs="Arial"/>
          <w:sz w:val="24"/>
          <w:szCs w:val="24"/>
        </w:rPr>
        <w:t xml:space="preserve">. He held the role of </w:t>
      </w:r>
      <w:r w:rsidR="00DD265B">
        <w:rPr>
          <w:rFonts w:ascii="Arial" w:hAnsi="Arial" w:cs="Arial"/>
          <w:sz w:val="24"/>
          <w:szCs w:val="24"/>
        </w:rPr>
        <w:t>Church Warden</w:t>
      </w:r>
      <w:r w:rsidR="00A50F4A">
        <w:rPr>
          <w:rFonts w:ascii="Arial" w:hAnsi="Arial" w:cs="Arial"/>
          <w:sz w:val="24"/>
          <w:szCs w:val="24"/>
        </w:rPr>
        <w:t xml:space="preserve"> </w:t>
      </w:r>
      <w:r w:rsidR="00832D90">
        <w:rPr>
          <w:rFonts w:ascii="Arial" w:hAnsi="Arial" w:cs="Arial"/>
          <w:sz w:val="24"/>
          <w:szCs w:val="24"/>
        </w:rPr>
        <w:t>Emiratis</w:t>
      </w:r>
      <w:r w:rsidR="00DD265B">
        <w:rPr>
          <w:rFonts w:ascii="Arial" w:hAnsi="Arial" w:cs="Arial"/>
          <w:sz w:val="24"/>
          <w:szCs w:val="24"/>
        </w:rPr>
        <w:t>, Tower Captain and</w:t>
      </w:r>
      <w:r w:rsidR="00832D90">
        <w:rPr>
          <w:rFonts w:ascii="Arial" w:hAnsi="Arial" w:cs="Arial"/>
          <w:sz w:val="24"/>
          <w:szCs w:val="24"/>
        </w:rPr>
        <w:t xml:space="preserve"> </w:t>
      </w:r>
      <w:r w:rsidR="001C0AB6">
        <w:rPr>
          <w:rFonts w:ascii="Arial" w:hAnsi="Arial" w:cs="Arial"/>
          <w:sz w:val="24"/>
          <w:szCs w:val="24"/>
        </w:rPr>
        <w:t>representative with</w:t>
      </w:r>
      <w:r w:rsidR="00DD265B">
        <w:rPr>
          <w:rFonts w:ascii="Arial" w:hAnsi="Arial" w:cs="Arial"/>
          <w:sz w:val="24"/>
          <w:szCs w:val="24"/>
        </w:rPr>
        <w:t xml:space="preserve"> </w:t>
      </w:r>
      <w:r w:rsidR="009F7F97">
        <w:rPr>
          <w:rFonts w:ascii="Arial" w:hAnsi="Arial" w:cs="Arial"/>
          <w:sz w:val="24"/>
          <w:szCs w:val="24"/>
        </w:rPr>
        <w:t>Churches Together.</w:t>
      </w:r>
      <w:r w:rsidR="001C0AB6">
        <w:rPr>
          <w:rFonts w:ascii="Arial" w:hAnsi="Arial" w:cs="Arial"/>
          <w:sz w:val="24"/>
          <w:szCs w:val="24"/>
        </w:rPr>
        <w:t xml:space="preserve"> Grateful thanks.</w:t>
      </w:r>
    </w:p>
    <w:p w14:paraId="3708B836" w14:textId="77777777" w:rsidR="0070664C" w:rsidRPr="0079155D" w:rsidRDefault="0070664C" w:rsidP="003B3CE2">
      <w:pPr>
        <w:pStyle w:val="BodyText"/>
        <w:jc w:val="both"/>
        <w:rPr>
          <w:rFonts w:ascii="Arial" w:hAnsi="Arial" w:cs="Arial"/>
          <w:sz w:val="24"/>
          <w:szCs w:val="24"/>
        </w:rPr>
      </w:pPr>
    </w:p>
    <w:p w14:paraId="02F17783" w14:textId="77777777" w:rsidR="00DF21A3" w:rsidRDefault="00DF21A3" w:rsidP="003B3CE2">
      <w:pPr>
        <w:pStyle w:val="Heading1"/>
        <w:ind w:left="0"/>
        <w:jc w:val="both"/>
        <w:rPr>
          <w:ins w:id="13" w:author="Carole Jackson" w:date="2026-04-09T09:58:00Z" w16du:dateUtc="2026-04-09T08:58:00Z"/>
          <w:rFonts w:ascii="Arial" w:hAnsi="Arial" w:cs="Arial"/>
          <w:b/>
          <w:bCs/>
        </w:rPr>
      </w:pPr>
    </w:p>
    <w:p w14:paraId="648FBE11" w14:textId="305D361B" w:rsidR="0070664C" w:rsidRPr="003A7BEE" w:rsidRDefault="00213BC4" w:rsidP="003B3CE2">
      <w:pPr>
        <w:pStyle w:val="Heading1"/>
        <w:ind w:left="0"/>
        <w:jc w:val="both"/>
        <w:rPr>
          <w:rFonts w:ascii="Arial" w:hAnsi="Arial" w:cs="Arial"/>
          <w:b/>
          <w:bCs/>
        </w:rPr>
      </w:pPr>
      <w:r w:rsidRPr="003A7BEE">
        <w:rPr>
          <w:rFonts w:ascii="Arial" w:hAnsi="Arial" w:cs="Arial"/>
          <w:b/>
          <w:bCs/>
        </w:rPr>
        <w:t>Structure,</w:t>
      </w:r>
      <w:r w:rsidRPr="003A7BEE">
        <w:rPr>
          <w:rFonts w:ascii="Arial" w:hAnsi="Arial" w:cs="Arial"/>
          <w:b/>
          <w:bCs/>
          <w:spacing w:val="10"/>
        </w:rPr>
        <w:t xml:space="preserve"> </w:t>
      </w:r>
      <w:r w:rsidR="003A7BEE">
        <w:rPr>
          <w:rFonts w:ascii="Arial" w:hAnsi="Arial" w:cs="Arial"/>
          <w:b/>
          <w:bCs/>
        </w:rPr>
        <w:t>G</w:t>
      </w:r>
      <w:r w:rsidRPr="003A7BEE">
        <w:rPr>
          <w:rFonts w:ascii="Arial" w:hAnsi="Arial" w:cs="Arial"/>
          <w:b/>
          <w:bCs/>
        </w:rPr>
        <w:t>overnance</w:t>
      </w:r>
      <w:r w:rsidRPr="003A7BEE">
        <w:rPr>
          <w:rFonts w:ascii="Arial" w:hAnsi="Arial" w:cs="Arial"/>
          <w:b/>
          <w:bCs/>
          <w:spacing w:val="9"/>
        </w:rPr>
        <w:t xml:space="preserve"> </w:t>
      </w:r>
      <w:r w:rsidRPr="003A7BEE">
        <w:rPr>
          <w:rFonts w:ascii="Arial" w:hAnsi="Arial" w:cs="Arial"/>
          <w:b/>
          <w:bCs/>
        </w:rPr>
        <w:t>and</w:t>
      </w:r>
      <w:r w:rsidRPr="003A7BEE">
        <w:rPr>
          <w:rFonts w:ascii="Arial" w:hAnsi="Arial" w:cs="Arial"/>
          <w:b/>
          <w:bCs/>
          <w:spacing w:val="10"/>
        </w:rPr>
        <w:t xml:space="preserve"> </w:t>
      </w:r>
      <w:r w:rsidR="003A7BEE">
        <w:rPr>
          <w:rFonts w:ascii="Arial" w:hAnsi="Arial" w:cs="Arial"/>
          <w:b/>
          <w:bCs/>
          <w:spacing w:val="-2"/>
        </w:rPr>
        <w:t>M</w:t>
      </w:r>
      <w:r w:rsidRPr="003A7BEE">
        <w:rPr>
          <w:rFonts w:ascii="Arial" w:hAnsi="Arial" w:cs="Arial"/>
          <w:b/>
          <w:bCs/>
          <w:spacing w:val="-2"/>
        </w:rPr>
        <w:t>anagement</w:t>
      </w:r>
    </w:p>
    <w:p w14:paraId="198B5AD8" w14:textId="77777777" w:rsidR="00440377" w:rsidRDefault="00440377" w:rsidP="00440377">
      <w:pPr>
        <w:pStyle w:val="BodyText"/>
        <w:jc w:val="both"/>
        <w:rPr>
          <w:rFonts w:ascii="Arial" w:hAnsi="Arial" w:cs="Arial"/>
          <w:sz w:val="24"/>
          <w:szCs w:val="24"/>
        </w:rPr>
      </w:pPr>
    </w:p>
    <w:p w14:paraId="1228E18B" w14:textId="058F42AD" w:rsidR="00440377" w:rsidRDefault="00440377" w:rsidP="00440377">
      <w:pPr>
        <w:pStyle w:val="BodyText"/>
        <w:jc w:val="both"/>
        <w:rPr>
          <w:rFonts w:ascii="Arial" w:hAnsi="Arial" w:cs="Arial"/>
          <w:sz w:val="24"/>
          <w:szCs w:val="24"/>
        </w:rPr>
      </w:pPr>
      <w:r>
        <w:rPr>
          <w:rFonts w:ascii="Arial" w:hAnsi="Arial" w:cs="Arial"/>
          <w:sz w:val="24"/>
          <w:szCs w:val="24"/>
        </w:rPr>
        <w:t>The</w:t>
      </w:r>
      <w:r>
        <w:rPr>
          <w:rFonts w:ascii="Arial" w:hAnsi="Arial" w:cs="Arial"/>
          <w:spacing w:val="-3"/>
          <w:sz w:val="24"/>
          <w:szCs w:val="24"/>
        </w:rPr>
        <w:t xml:space="preserve"> </w:t>
      </w:r>
      <w:r>
        <w:rPr>
          <w:rFonts w:ascii="Arial" w:hAnsi="Arial" w:cs="Arial"/>
          <w:sz w:val="24"/>
          <w:szCs w:val="24"/>
        </w:rPr>
        <w:t>method</w:t>
      </w:r>
      <w:r>
        <w:rPr>
          <w:rFonts w:ascii="Arial" w:hAnsi="Arial" w:cs="Arial"/>
          <w:spacing w:val="-4"/>
          <w:sz w:val="24"/>
          <w:szCs w:val="24"/>
        </w:rPr>
        <w:t xml:space="preserve"> </w:t>
      </w:r>
      <w:r>
        <w:rPr>
          <w:rFonts w:ascii="Arial" w:hAnsi="Arial" w:cs="Arial"/>
          <w:sz w:val="24"/>
          <w:szCs w:val="24"/>
        </w:rPr>
        <w:t>of</w:t>
      </w:r>
      <w:r>
        <w:rPr>
          <w:rFonts w:ascii="Arial" w:hAnsi="Arial" w:cs="Arial"/>
          <w:spacing w:val="-1"/>
          <w:sz w:val="24"/>
          <w:szCs w:val="24"/>
        </w:rPr>
        <w:t xml:space="preserve"> </w:t>
      </w:r>
      <w:r>
        <w:rPr>
          <w:rFonts w:ascii="Arial" w:hAnsi="Arial" w:cs="Arial"/>
          <w:sz w:val="24"/>
          <w:szCs w:val="24"/>
        </w:rPr>
        <w:t>appointment of</w:t>
      </w:r>
      <w:r>
        <w:rPr>
          <w:rFonts w:ascii="Arial" w:hAnsi="Arial" w:cs="Arial"/>
          <w:spacing w:val="-3"/>
          <w:sz w:val="24"/>
          <w:szCs w:val="24"/>
        </w:rPr>
        <w:t xml:space="preserve"> </w:t>
      </w:r>
      <w:r>
        <w:rPr>
          <w:rFonts w:ascii="Arial" w:hAnsi="Arial" w:cs="Arial"/>
          <w:sz w:val="24"/>
          <w:szCs w:val="24"/>
        </w:rPr>
        <w:t>PCC</w:t>
      </w:r>
      <w:r>
        <w:rPr>
          <w:rFonts w:ascii="Arial" w:hAnsi="Arial" w:cs="Arial"/>
          <w:spacing w:val="-3"/>
          <w:sz w:val="24"/>
          <w:szCs w:val="24"/>
        </w:rPr>
        <w:t xml:space="preserve"> </w:t>
      </w:r>
      <w:r>
        <w:rPr>
          <w:rFonts w:ascii="Arial" w:hAnsi="Arial" w:cs="Arial"/>
          <w:sz w:val="24"/>
          <w:szCs w:val="24"/>
        </w:rPr>
        <w:t>members</w:t>
      </w:r>
      <w:r>
        <w:rPr>
          <w:rFonts w:ascii="Arial" w:hAnsi="Arial" w:cs="Arial"/>
          <w:spacing w:val="-1"/>
          <w:sz w:val="24"/>
          <w:szCs w:val="24"/>
        </w:rPr>
        <w:t xml:space="preserve"> </w:t>
      </w:r>
      <w:r>
        <w:rPr>
          <w:rFonts w:ascii="Arial" w:hAnsi="Arial" w:cs="Arial"/>
          <w:sz w:val="24"/>
          <w:szCs w:val="24"/>
        </w:rPr>
        <w:t>is</w:t>
      </w:r>
      <w:r>
        <w:rPr>
          <w:rFonts w:ascii="Arial" w:hAnsi="Arial" w:cs="Arial"/>
          <w:spacing w:val="-3"/>
          <w:sz w:val="24"/>
          <w:szCs w:val="24"/>
        </w:rPr>
        <w:t xml:space="preserve"> </w:t>
      </w:r>
      <w:r>
        <w:rPr>
          <w:rFonts w:ascii="Arial" w:hAnsi="Arial" w:cs="Arial"/>
          <w:sz w:val="24"/>
          <w:szCs w:val="24"/>
        </w:rPr>
        <w:t>set</w:t>
      </w:r>
      <w:r>
        <w:rPr>
          <w:rFonts w:ascii="Arial" w:hAnsi="Arial" w:cs="Arial"/>
          <w:spacing w:val="-3"/>
          <w:sz w:val="24"/>
          <w:szCs w:val="24"/>
        </w:rPr>
        <w:t xml:space="preserve"> </w:t>
      </w:r>
      <w:r>
        <w:rPr>
          <w:rFonts w:ascii="Arial" w:hAnsi="Arial" w:cs="Arial"/>
          <w:sz w:val="24"/>
          <w:szCs w:val="24"/>
        </w:rPr>
        <w:t>out in</w:t>
      </w:r>
      <w:r>
        <w:rPr>
          <w:rFonts w:ascii="Arial" w:hAnsi="Arial" w:cs="Arial"/>
          <w:spacing w:val="-2"/>
          <w:sz w:val="24"/>
          <w:szCs w:val="24"/>
        </w:rPr>
        <w:t xml:space="preserve"> </w:t>
      </w:r>
      <w:r>
        <w:rPr>
          <w:rFonts w:ascii="Arial" w:hAnsi="Arial" w:cs="Arial"/>
          <w:sz w:val="24"/>
          <w:szCs w:val="24"/>
        </w:rPr>
        <w:t>the Church</w:t>
      </w:r>
      <w:r>
        <w:rPr>
          <w:rFonts w:ascii="Arial" w:hAnsi="Arial" w:cs="Arial"/>
          <w:spacing w:val="-4"/>
          <w:sz w:val="24"/>
          <w:szCs w:val="24"/>
        </w:rPr>
        <w:t xml:space="preserve"> </w:t>
      </w:r>
      <w:r>
        <w:rPr>
          <w:rFonts w:ascii="Arial" w:hAnsi="Arial" w:cs="Arial"/>
          <w:sz w:val="24"/>
          <w:szCs w:val="24"/>
        </w:rPr>
        <w:t>Representation</w:t>
      </w:r>
      <w:r>
        <w:rPr>
          <w:rFonts w:ascii="Arial" w:hAnsi="Arial" w:cs="Arial"/>
          <w:spacing w:val="-2"/>
          <w:sz w:val="24"/>
          <w:szCs w:val="24"/>
        </w:rPr>
        <w:t xml:space="preserve"> </w:t>
      </w:r>
      <w:r>
        <w:rPr>
          <w:rFonts w:ascii="Arial" w:hAnsi="Arial" w:cs="Arial"/>
          <w:sz w:val="24"/>
          <w:szCs w:val="24"/>
        </w:rPr>
        <w:t>Rules. At St Marys the membership of the PCC consists of Reverend Andrew Fisher, Vicar and Chair, Churchwardens, Associate Priests, Deanery Synod representative,</w:t>
      </w:r>
      <w:r w:rsidR="00F37817">
        <w:rPr>
          <w:rFonts w:ascii="Arial" w:hAnsi="Arial" w:cs="Arial"/>
          <w:sz w:val="24"/>
          <w:szCs w:val="24"/>
        </w:rPr>
        <w:t xml:space="preserve"> </w:t>
      </w:r>
      <w:r>
        <w:rPr>
          <w:rFonts w:ascii="Arial" w:hAnsi="Arial" w:cs="Arial"/>
          <w:sz w:val="24"/>
          <w:szCs w:val="24"/>
        </w:rPr>
        <w:t xml:space="preserve">and 12 members elected by members of the congregation who are on the electoral roll at the Annual Parochial Church Meeting, Co-opted members at a maximum of 2 whenever possible. Members of the congregation are encouraged to register on the Electoral Roll and to stand for election to the PCC.  </w:t>
      </w:r>
    </w:p>
    <w:p w14:paraId="45615981" w14:textId="77777777" w:rsidR="00440377" w:rsidRDefault="00440377" w:rsidP="00440377">
      <w:pPr>
        <w:pStyle w:val="BodyText"/>
        <w:jc w:val="both"/>
        <w:rPr>
          <w:rFonts w:ascii="Arial" w:hAnsi="Arial" w:cs="Arial"/>
          <w:sz w:val="24"/>
          <w:szCs w:val="24"/>
        </w:rPr>
      </w:pPr>
    </w:p>
    <w:p w14:paraId="42B372B2" w14:textId="77777777" w:rsidR="00440377" w:rsidRDefault="00440377" w:rsidP="00440377">
      <w:pPr>
        <w:pStyle w:val="BodyText"/>
        <w:jc w:val="both"/>
        <w:rPr>
          <w:rFonts w:ascii="Arial" w:hAnsi="Arial" w:cs="Arial"/>
          <w:sz w:val="24"/>
          <w:szCs w:val="24"/>
        </w:rPr>
      </w:pPr>
      <w:r>
        <w:rPr>
          <w:rFonts w:ascii="Arial" w:hAnsi="Arial" w:cs="Arial"/>
          <w:sz w:val="24"/>
          <w:szCs w:val="24"/>
        </w:rPr>
        <w:t xml:space="preserve">The PCC is responsible for making decisions regarding the financial affairs of the church and upkeep of the church building and assets, assisting clergy in management of church affairs and promoting the mission of the church. </w:t>
      </w:r>
    </w:p>
    <w:p w14:paraId="7943DF6B" w14:textId="77777777" w:rsidR="00440377" w:rsidRDefault="00440377" w:rsidP="00440377">
      <w:pPr>
        <w:pStyle w:val="BodyText"/>
        <w:jc w:val="both"/>
        <w:rPr>
          <w:rFonts w:ascii="Arial" w:hAnsi="Arial" w:cs="Arial"/>
          <w:sz w:val="24"/>
          <w:szCs w:val="24"/>
        </w:rPr>
      </w:pPr>
    </w:p>
    <w:p w14:paraId="3BDEF406" w14:textId="4CB4BD39" w:rsidR="00440377" w:rsidRDefault="00440377" w:rsidP="00440377">
      <w:pPr>
        <w:pStyle w:val="BodyText"/>
        <w:jc w:val="both"/>
        <w:rPr>
          <w:rFonts w:ascii="Arial" w:hAnsi="Arial" w:cs="Arial"/>
          <w:sz w:val="24"/>
          <w:szCs w:val="24"/>
        </w:rPr>
      </w:pPr>
      <w:r>
        <w:rPr>
          <w:rFonts w:ascii="Arial" w:hAnsi="Arial" w:cs="Arial"/>
          <w:sz w:val="24"/>
          <w:szCs w:val="24"/>
        </w:rPr>
        <w:t xml:space="preserve">The PCC have met </w:t>
      </w:r>
      <w:r w:rsidR="00AF71FC">
        <w:rPr>
          <w:rFonts w:ascii="Arial" w:hAnsi="Arial" w:cs="Arial"/>
          <w:sz w:val="24"/>
          <w:szCs w:val="24"/>
        </w:rPr>
        <w:t>four</w:t>
      </w:r>
      <w:r>
        <w:rPr>
          <w:rFonts w:ascii="Arial" w:hAnsi="Arial" w:cs="Arial"/>
          <w:sz w:val="24"/>
          <w:szCs w:val="24"/>
        </w:rPr>
        <w:t xml:space="preserve"> times during the past year</w:t>
      </w:r>
      <w:r w:rsidR="00AF71FC">
        <w:rPr>
          <w:rFonts w:ascii="Arial" w:hAnsi="Arial" w:cs="Arial"/>
          <w:sz w:val="24"/>
          <w:szCs w:val="24"/>
        </w:rPr>
        <w:t>, May 2025 to May 2</w:t>
      </w:r>
      <w:r w:rsidR="004548DD">
        <w:rPr>
          <w:rFonts w:ascii="Arial" w:hAnsi="Arial" w:cs="Arial"/>
          <w:sz w:val="24"/>
          <w:szCs w:val="24"/>
        </w:rPr>
        <w:t>026</w:t>
      </w:r>
      <w:r>
        <w:rPr>
          <w:rFonts w:ascii="Arial" w:hAnsi="Arial" w:cs="Arial"/>
          <w:sz w:val="24"/>
          <w:szCs w:val="24"/>
        </w:rPr>
        <w:t xml:space="preserve"> with an average of </w:t>
      </w:r>
      <w:r w:rsidRPr="00630973">
        <w:rPr>
          <w:rFonts w:ascii="Arial" w:hAnsi="Arial"/>
          <w:sz w:val="24"/>
          <w:rPrChange w:id="14" w:author="Carole Jackson" w:date="2026-04-09T09:58:00Z" w16du:dateUtc="2026-04-09T08:58:00Z">
            <w:rPr>
              <w:rFonts w:ascii="Arial" w:hAnsi="Arial"/>
              <w:sz w:val="24"/>
              <w:highlight w:val="yellow"/>
            </w:rPr>
          </w:rPrChange>
        </w:rPr>
        <w:t>7</w:t>
      </w:r>
      <w:r w:rsidR="004835FB" w:rsidRPr="00630973">
        <w:rPr>
          <w:rFonts w:ascii="Arial" w:hAnsi="Arial"/>
          <w:sz w:val="24"/>
          <w:rPrChange w:id="15" w:author="Carole Jackson" w:date="2026-04-09T09:58:00Z" w16du:dateUtc="2026-04-09T08:58:00Z">
            <w:rPr>
              <w:rFonts w:ascii="Arial" w:hAnsi="Arial"/>
              <w:sz w:val="24"/>
              <w:highlight w:val="yellow"/>
            </w:rPr>
          </w:rPrChange>
        </w:rPr>
        <w:t>0</w:t>
      </w:r>
      <w:r w:rsidRPr="00630973">
        <w:rPr>
          <w:rFonts w:ascii="Arial" w:hAnsi="Arial"/>
          <w:sz w:val="24"/>
          <w:rPrChange w:id="16" w:author="Carole Jackson" w:date="2026-04-09T09:58:00Z" w16du:dateUtc="2026-04-09T08:58:00Z">
            <w:rPr>
              <w:rFonts w:ascii="Arial" w:hAnsi="Arial"/>
              <w:sz w:val="24"/>
              <w:highlight w:val="yellow"/>
            </w:rPr>
          </w:rPrChange>
        </w:rPr>
        <w:t>%</w:t>
      </w:r>
      <w:r w:rsidRPr="00630973">
        <w:rPr>
          <w:rFonts w:ascii="Arial" w:hAnsi="Arial" w:cs="Arial"/>
          <w:sz w:val="24"/>
          <w:szCs w:val="24"/>
        </w:rPr>
        <w:t xml:space="preserve"> attendance</w:t>
      </w:r>
      <w:r>
        <w:rPr>
          <w:rFonts w:ascii="Arial" w:hAnsi="Arial" w:cs="Arial"/>
          <w:sz w:val="24"/>
          <w:szCs w:val="24"/>
        </w:rPr>
        <w:t xml:space="preserve"> over the f</w:t>
      </w:r>
      <w:r w:rsidR="003D58E9">
        <w:rPr>
          <w:rFonts w:ascii="Arial" w:hAnsi="Arial" w:cs="Arial"/>
          <w:sz w:val="24"/>
          <w:szCs w:val="24"/>
        </w:rPr>
        <w:t>our</w:t>
      </w:r>
      <w:r>
        <w:rPr>
          <w:rFonts w:ascii="Arial" w:hAnsi="Arial" w:cs="Arial"/>
          <w:sz w:val="24"/>
          <w:szCs w:val="24"/>
        </w:rPr>
        <w:t xml:space="preserve"> meetings.  As necessary, between planned meetings, the PCC are notified via email, together with relevant papers attached, by Reverend Andrew Fisher</w:t>
      </w:r>
      <w:r w:rsidR="00416179">
        <w:rPr>
          <w:rFonts w:ascii="Arial" w:hAnsi="Arial" w:cs="Arial"/>
          <w:sz w:val="24"/>
          <w:szCs w:val="24"/>
        </w:rPr>
        <w:t xml:space="preserve"> or PCC Secretary</w:t>
      </w:r>
      <w:r>
        <w:rPr>
          <w:rFonts w:ascii="Arial" w:hAnsi="Arial" w:cs="Arial"/>
          <w:sz w:val="24"/>
          <w:szCs w:val="24"/>
        </w:rPr>
        <w:t>; Items that necessitate PCC input/decision via proposal and voting.  All of which are noted by the PCC Secretary, and signed by the Incumbent, Reverend Andrew Fisher. If necessary, an Extraordinary Meeting will be planned. The Standing Committee consists of the Vicar, Churchwardens, Treasurer, PCC Secretary and a member of the PCC</w:t>
      </w:r>
      <w:r w:rsidR="00CD52EA">
        <w:rPr>
          <w:rFonts w:ascii="Arial" w:hAnsi="Arial" w:cs="Arial"/>
          <w:sz w:val="24"/>
          <w:szCs w:val="24"/>
        </w:rPr>
        <w:t xml:space="preserve"> agreed by the PCC after the APCM.</w:t>
      </w:r>
      <w:r>
        <w:rPr>
          <w:rFonts w:ascii="Arial" w:hAnsi="Arial" w:cs="Arial"/>
          <w:sz w:val="24"/>
          <w:szCs w:val="24"/>
        </w:rPr>
        <w:t xml:space="preserve"> </w:t>
      </w:r>
    </w:p>
    <w:p w14:paraId="7344503C" w14:textId="77777777" w:rsidR="00440377" w:rsidRDefault="00440377" w:rsidP="00440377">
      <w:pPr>
        <w:pStyle w:val="BodyText"/>
        <w:jc w:val="both"/>
        <w:rPr>
          <w:rFonts w:ascii="Arial" w:hAnsi="Arial" w:cs="Arial"/>
          <w:sz w:val="24"/>
          <w:szCs w:val="24"/>
        </w:rPr>
      </w:pPr>
    </w:p>
    <w:p w14:paraId="1EC707A2" w14:textId="2D3CCFB3" w:rsidR="00440377" w:rsidRDefault="00440377" w:rsidP="00440377">
      <w:pPr>
        <w:pStyle w:val="BodyText"/>
        <w:jc w:val="both"/>
        <w:rPr>
          <w:rFonts w:ascii="Arial" w:hAnsi="Arial" w:cs="Arial"/>
          <w:sz w:val="24"/>
          <w:szCs w:val="24"/>
        </w:rPr>
      </w:pPr>
      <w:r>
        <w:rPr>
          <w:rFonts w:ascii="Arial" w:hAnsi="Arial" w:cs="Arial"/>
          <w:sz w:val="24"/>
          <w:szCs w:val="24"/>
        </w:rPr>
        <w:t>The PCC has several Sub Committees that cover various aspects of the church and parish. At every scheduled meeting, the agenda includes reports from the Sub Committees - Worship, Spirituality, Pastoral Care, Children and Young People, Social, Fabric, Deanery Synod, Electoral Roll, Safeguarding, Church Wardens Report, Treasurers Report and the Vicars report. These reports and other papers pertaining to the coming meeting are circulated prior to the meeting</w:t>
      </w:r>
      <w:r w:rsidR="00CD52EA">
        <w:rPr>
          <w:rFonts w:ascii="Arial" w:hAnsi="Arial" w:cs="Arial"/>
          <w:sz w:val="24"/>
          <w:szCs w:val="24"/>
        </w:rPr>
        <w:t xml:space="preserve"> by the PCC secretary</w:t>
      </w:r>
      <w:r>
        <w:rPr>
          <w:rFonts w:ascii="Arial" w:hAnsi="Arial" w:cs="Arial"/>
          <w:sz w:val="24"/>
          <w:szCs w:val="24"/>
        </w:rPr>
        <w:t xml:space="preserve"> to enable PCC members to take time to read them. Any points for discussion are raised at the PCC meeting.</w:t>
      </w:r>
    </w:p>
    <w:p w14:paraId="797B72D5" w14:textId="77777777" w:rsidR="0070664C" w:rsidRDefault="0070664C" w:rsidP="003B3CE2">
      <w:pPr>
        <w:pStyle w:val="BodyText"/>
        <w:jc w:val="both"/>
        <w:rPr>
          <w:rFonts w:ascii="Arial" w:hAnsi="Arial" w:cs="Arial"/>
          <w:sz w:val="24"/>
          <w:szCs w:val="24"/>
        </w:rPr>
      </w:pPr>
    </w:p>
    <w:p w14:paraId="678C0544" w14:textId="77777777" w:rsidR="00A355B0" w:rsidRDefault="00A355B0" w:rsidP="00054008">
      <w:pPr>
        <w:pStyle w:val="Heading1"/>
        <w:ind w:left="0"/>
        <w:jc w:val="both"/>
        <w:rPr>
          <w:rFonts w:ascii="Arial" w:hAnsi="Arial" w:cs="Arial"/>
          <w:b/>
          <w:bCs/>
        </w:rPr>
      </w:pPr>
    </w:p>
    <w:p w14:paraId="45E23210" w14:textId="77777777" w:rsidR="00A355B0" w:rsidRDefault="00A355B0" w:rsidP="00054008">
      <w:pPr>
        <w:pStyle w:val="Heading1"/>
        <w:ind w:left="0"/>
        <w:jc w:val="both"/>
        <w:rPr>
          <w:rFonts w:ascii="Arial" w:hAnsi="Arial" w:cs="Arial"/>
          <w:b/>
          <w:bCs/>
        </w:rPr>
      </w:pPr>
    </w:p>
    <w:p w14:paraId="2DC4A2E2" w14:textId="01B2DD58" w:rsidR="00054008" w:rsidRDefault="00054008" w:rsidP="00054008">
      <w:pPr>
        <w:pStyle w:val="Heading1"/>
        <w:ind w:left="0"/>
        <w:jc w:val="both"/>
        <w:rPr>
          <w:rFonts w:ascii="Arial" w:hAnsi="Arial" w:cs="Arial"/>
          <w:b/>
          <w:bCs/>
          <w:spacing w:val="-2"/>
        </w:rPr>
      </w:pPr>
      <w:r>
        <w:rPr>
          <w:rFonts w:ascii="Arial" w:hAnsi="Arial" w:cs="Arial"/>
          <w:b/>
          <w:bCs/>
        </w:rPr>
        <w:t>Administrative</w:t>
      </w:r>
      <w:r>
        <w:rPr>
          <w:rFonts w:ascii="Arial" w:hAnsi="Arial" w:cs="Arial"/>
          <w:b/>
          <w:bCs/>
          <w:spacing w:val="34"/>
        </w:rPr>
        <w:t xml:space="preserve"> </w:t>
      </w:r>
      <w:r>
        <w:rPr>
          <w:rFonts w:ascii="Arial" w:hAnsi="Arial" w:cs="Arial"/>
          <w:b/>
          <w:bCs/>
          <w:spacing w:val="-2"/>
        </w:rPr>
        <w:t>Information</w:t>
      </w:r>
    </w:p>
    <w:p w14:paraId="6BA98679" w14:textId="77777777" w:rsidR="00054008" w:rsidRDefault="00054008" w:rsidP="00054008">
      <w:pPr>
        <w:pStyle w:val="BodyText"/>
        <w:jc w:val="both"/>
        <w:rPr>
          <w:rFonts w:ascii="Arial" w:hAnsi="Arial" w:cs="Arial"/>
          <w:i/>
          <w:iCs/>
          <w:color w:val="FF0000"/>
          <w:sz w:val="24"/>
          <w:szCs w:val="24"/>
        </w:rPr>
      </w:pPr>
    </w:p>
    <w:p w14:paraId="078B4E29" w14:textId="3B901426" w:rsidR="00054008" w:rsidRDefault="00054008" w:rsidP="00054008">
      <w:pPr>
        <w:pStyle w:val="BodyText"/>
        <w:jc w:val="both"/>
        <w:rPr>
          <w:rFonts w:ascii="Arial" w:hAnsi="Arial" w:cs="Arial"/>
          <w:color w:val="000000" w:themeColor="text1"/>
          <w:sz w:val="24"/>
          <w:szCs w:val="24"/>
        </w:rPr>
      </w:pPr>
      <w:r>
        <w:rPr>
          <w:rFonts w:ascii="Arial" w:hAnsi="Arial" w:cs="Arial"/>
          <w:sz w:val="24"/>
          <w:szCs w:val="24"/>
        </w:rPr>
        <w:t>St Mary the Virgin and All Souls Church is situated on Highbury Road, Bulwell, Nottingham and is part of the Diocese of Southwell</w:t>
      </w:r>
      <w:r w:rsidR="00422B6E">
        <w:rPr>
          <w:rFonts w:ascii="Arial" w:hAnsi="Arial" w:cs="Arial"/>
          <w:sz w:val="24"/>
          <w:szCs w:val="24"/>
        </w:rPr>
        <w:t xml:space="preserve"> and </w:t>
      </w:r>
      <w:r w:rsidR="00AC67A0">
        <w:rPr>
          <w:rFonts w:ascii="Arial" w:hAnsi="Arial" w:cs="Arial"/>
          <w:sz w:val="24"/>
          <w:szCs w:val="24"/>
        </w:rPr>
        <w:t>Nottingham Correspondence</w:t>
      </w:r>
      <w:r>
        <w:rPr>
          <w:rFonts w:ascii="Arial" w:hAnsi="Arial" w:cs="Arial"/>
          <w:sz w:val="24"/>
          <w:szCs w:val="24"/>
        </w:rPr>
        <w:t xml:space="preserve"> address is </w:t>
      </w:r>
      <w:r w:rsidR="008718C8">
        <w:rPr>
          <w:rFonts w:ascii="Arial" w:hAnsi="Arial" w:cs="Arial"/>
          <w:sz w:val="24"/>
          <w:szCs w:val="24"/>
        </w:rPr>
        <w:t xml:space="preserve">usually </w:t>
      </w:r>
      <w:r>
        <w:rPr>
          <w:rFonts w:ascii="Arial" w:hAnsi="Arial" w:cs="Arial"/>
          <w:sz w:val="24"/>
          <w:szCs w:val="24"/>
        </w:rPr>
        <w:t>The Rectory, Station Road, Bulwell, Nottingham NG6 9AA.</w:t>
      </w:r>
      <w:r w:rsidR="000D1880">
        <w:rPr>
          <w:rFonts w:ascii="Arial" w:hAnsi="Arial" w:cs="Arial"/>
          <w:sz w:val="24"/>
          <w:szCs w:val="24"/>
        </w:rPr>
        <w:t xml:space="preserve"> </w:t>
      </w:r>
      <w:r>
        <w:rPr>
          <w:rFonts w:ascii="Arial" w:hAnsi="Arial" w:cs="Arial"/>
          <w:color w:val="000000" w:themeColor="text1"/>
          <w:sz w:val="24"/>
          <w:szCs w:val="24"/>
        </w:rPr>
        <w:t>The</w:t>
      </w:r>
      <w:r>
        <w:rPr>
          <w:rFonts w:ascii="Arial" w:hAnsi="Arial" w:cs="Arial"/>
          <w:color w:val="000000" w:themeColor="text1"/>
          <w:spacing w:val="-4"/>
          <w:sz w:val="24"/>
          <w:szCs w:val="24"/>
        </w:rPr>
        <w:t xml:space="preserve"> </w:t>
      </w:r>
      <w:r>
        <w:rPr>
          <w:rFonts w:ascii="Arial" w:hAnsi="Arial" w:cs="Arial"/>
          <w:color w:val="000000" w:themeColor="text1"/>
          <w:sz w:val="24"/>
          <w:szCs w:val="24"/>
        </w:rPr>
        <w:t>PCC</w:t>
      </w:r>
      <w:r>
        <w:rPr>
          <w:rFonts w:ascii="Arial" w:hAnsi="Arial" w:cs="Arial"/>
          <w:color w:val="000000" w:themeColor="text1"/>
          <w:spacing w:val="-4"/>
          <w:sz w:val="24"/>
          <w:szCs w:val="24"/>
        </w:rPr>
        <w:t xml:space="preserve"> </w:t>
      </w:r>
      <w:r>
        <w:rPr>
          <w:rFonts w:ascii="Arial" w:hAnsi="Arial" w:cs="Arial"/>
          <w:color w:val="000000" w:themeColor="text1"/>
          <w:sz w:val="24"/>
          <w:szCs w:val="24"/>
        </w:rPr>
        <w:t>is</w:t>
      </w:r>
      <w:r>
        <w:rPr>
          <w:rFonts w:ascii="Arial" w:hAnsi="Arial" w:cs="Arial"/>
          <w:color w:val="000000" w:themeColor="text1"/>
          <w:spacing w:val="-2"/>
          <w:sz w:val="24"/>
          <w:szCs w:val="24"/>
        </w:rPr>
        <w:t xml:space="preserve"> </w:t>
      </w:r>
      <w:r>
        <w:rPr>
          <w:rFonts w:ascii="Arial" w:hAnsi="Arial" w:cs="Arial"/>
          <w:color w:val="000000" w:themeColor="text1"/>
          <w:sz w:val="24"/>
          <w:szCs w:val="24"/>
        </w:rPr>
        <w:t xml:space="preserve">a body corporate </w:t>
      </w:r>
      <w:r w:rsidRPr="00DC2E52">
        <w:rPr>
          <w:rFonts w:ascii="Arial" w:hAnsi="Arial" w:cs="Arial"/>
          <w:color w:val="000000" w:themeColor="text1"/>
          <w:sz w:val="24"/>
          <w:szCs w:val="24"/>
        </w:rPr>
        <w:t>(PCC Powers Measure 1956, Church Representation Rules 2020) and a charity currently excepted from registration with the Charity Commission.</w:t>
      </w:r>
    </w:p>
    <w:p w14:paraId="06421DE4" w14:textId="77777777" w:rsidR="00054008" w:rsidRDefault="00054008" w:rsidP="00054008">
      <w:pPr>
        <w:pStyle w:val="BodyText"/>
        <w:jc w:val="both"/>
        <w:rPr>
          <w:rFonts w:ascii="Arial" w:hAnsi="Arial" w:cs="Arial"/>
          <w:color w:val="000000" w:themeColor="text1"/>
          <w:sz w:val="24"/>
          <w:szCs w:val="24"/>
        </w:rPr>
      </w:pPr>
    </w:p>
    <w:p w14:paraId="318160A3" w14:textId="282DE98D" w:rsidR="00054008" w:rsidRPr="0011700B" w:rsidRDefault="00054008" w:rsidP="00054008">
      <w:pPr>
        <w:pStyle w:val="BodyText"/>
        <w:jc w:val="both"/>
        <w:rPr>
          <w:rFonts w:ascii="Arial" w:hAnsi="Arial"/>
          <w:i/>
          <w:spacing w:val="-4"/>
          <w:sz w:val="24"/>
          <w:rPrChange w:id="17" w:author="Carole Jackson" w:date="2026-04-09T09:58:00Z" w16du:dateUtc="2026-04-09T08:58:00Z">
            <w:rPr>
              <w:rFonts w:ascii="Arial" w:hAnsi="Arial"/>
              <w:spacing w:val="-4"/>
              <w:sz w:val="24"/>
            </w:rPr>
          </w:rPrChange>
        </w:rPr>
      </w:pPr>
      <w:r>
        <w:rPr>
          <w:rFonts w:ascii="Arial" w:hAnsi="Arial" w:cs="Arial"/>
          <w:spacing w:val="-4"/>
          <w:sz w:val="24"/>
          <w:szCs w:val="24"/>
        </w:rPr>
        <w:t>The PCC membership from May 20</w:t>
      </w:r>
      <w:r w:rsidR="004F7E6F">
        <w:rPr>
          <w:rFonts w:ascii="Arial" w:hAnsi="Arial" w:cs="Arial"/>
          <w:spacing w:val="-4"/>
          <w:sz w:val="24"/>
          <w:szCs w:val="24"/>
        </w:rPr>
        <w:t>2 to April 202</w:t>
      </w:r>
      <w:r w:rsidR="005B2189">
        <w:rPr>
          <w:rFonts w:ascii="Arial" w:hAnsi="Arial" w:cs="Arial"/>
          <w:spacing w:val="-4"/>
          <w:sz w:val="24"/>
          <w:szCs w:val="24"/>
        </w:rPr>
        <w:t>6</w:t>
      </w:r>
      <w:ins w:id="18" w:author="Carole Jackson" w:date="2026-04-09T09:58:00Z" w16du:dateUtc="2026-04-09T08:58:00Z">
        <w:r w:rsidR="00066A8D">
          <w:rPr>
            <w:rFonts w:ascii="Arial" w:hAnsi="Arial" w:cs="Arial"/>
            <w:spacing w:val="-4"/>
            <w:sz w:val="24"/>
            <w:szCs w:val="24"/>
          </w:rPr>
          <w:t xml:space="preserve"> </w:t>
        </w:r>
        <w:r w:rsidR="00066A8D" w:rsidRPr="0011700B">
          <w:rPr>
            <w:rFonts w:ascii="Arial" w:hAnsi="Arial" w:cs="Arial"/>
            <w:i/>
            <w:iCs/>
            <w:spacing w:val="-4"/>
            <w:sz w:val="24"/>
            <w:szCs w:val="24"/>
          </w:rPr>
          <w:t>see Financial Review</w:t>
        </w:r>
      </w:ins>
    </w:p>
    <w:p w14:paraId="4B651884" w14:textId="77777777" w:rsidR="00054008" w:rsidRDefault="00054008" w:rsidP="00054008">
      <w:pPr>
        <w:pStyle w:val="BodyText"/>
        <w:jc w:val="both"/>
        <w:rPr>
          <w:rFonts w:ascii="Arial" w:hAnsi="Arial" w:cs="Arial"/>
          <w:spacing w:val="-4"/>
          <w:sz w:val="24"/>
          <w:szCs w:val="24"/>
        </w:rPr>
      </w:pPr>
    </w:p>
    <w:p w14:paraId="006A6EDA" w14:textId="77777777" w:rsidR="00054008" w:rsidRDefault="00054008" w:rsidP="00054008">
      <w:pPr>
        <w:pStyle w:val="BodyText"/>
        <w:jc w:val="both"/>
        <w:rPr>
          <w:del w:id="19" w:author="Carole Jackson" w:date="2026-04-09T09:58:00Z" w16du:dateUtc="2026-04-09T08:58:00Z"/>
          <w:rFonts w:ascii="Arial" w:hAnsi="Arial" w:cs="Arial"/>
          <w:spacing w:val="-4"/>
          <w:sz w:val="24"/>
          <w:szCs w:val="24"/>
        </w:rPr>
      </w:pPr>
      <w:del w:id="20" w:author="Carole Jackson" w:date="2026-04-09T09:58:00Z" w16du:dateUtc="2026-04-09T08:58:00Z">
        <w:r>
          <w:rPr>
            <w:rFonts w:ascii="Arial" w:hAnsi="Arial" w:cs="Arial"/>
            <w:spacing w:val="-4"/>
            <w:sz w:val="24"/>
            <w:szCs w:val="24"/>
          </w:rPr>
          <w:delText>Ex Officio members:</w:delText>
        </w:r>
      </w:del>
    </w:p>
    <w:p w14:paraId="0E2B4E15" w14:textId="4B20494B" w:rsidR="00054008" w:rsidRDefault="00054008" w:rsidP="003E3995">
      <w:pPr>
        <w:pStyle w:val="BodyText"/>
        <w:numPr>
          <w:ilvl w:val="0"/>
          <w:numId w:val="2"/>
        </w:numPr>
        <w:jc w:val="both"/>
        <w:rPr>
          <w:del w:id="21" w:author="Carole Jackson" w:date="2026-04-09T09:58:00Z" w16du:dateUtc="2026-04-09T08:58:00Z"/>
          <w:rFonts w:ascii="Arial" w:hAnsi="Arial" w:cs="Arial"/>
          <w:spacing w:val="-4"/>
          <w:sz w:val="24"/>
          <w:szCs w:val="24"/>
        </w:rPr>
      </w:pPr>
      <w:del w:id="22" w:author="Carole Jackson" w:date="2026-04-09T09:58:00Z" w16du:dateUtc="2026-04-09T08:58:00Z">
        <w:r>
          <w:rPr>
            <w:rFonts w:ascii="Arial" w:hAnsi="Arial" w:cs="Arial"/>
            <w:spacing w:val="-4"/>
            <w:sz w:val="24"/>
            <w:szCs w:val="24"/>
          </w:rPr>
          <w:delText xml:space="preserve">Incumbent: </w:delText>
        </w:r>
        <w:r w:rsidR="008718C8">
          <w:rPr>
            <w:rFonts w:ascii="Arial" w:hAnsi="Arial" w:cs="Arial"/>
            <w:spacing w:val="-4"/>
            <w:sz w:val="24"/>
            <w:szCs w:val="24"/>
          </w:rPr>
          <w:delText xml:space="preserve">the </w:delText>
        </w:r>
        <w:r>
          <w:rPr>
            <w:rFonts w:ascii="Arial" w:hAnsi="Arial" w:cs="Arial"/>
            <w:spacing w:val="-4"/>
            <w:sz w:val="24"/>
            <w:szCs w:val="24"/>
          </w:rPr>
          <w:delText>Revd</w:delText>
        </w:r>
        <w:r w:rsidR="008718C8">
          <w:rPr>
            <w:rFonts w:ascii="Arial" w:hAnsi="Arial" w:cs="Arial"/>
            <w:spacing w:val="-4"/>
            <w:sz w:val="24"/>
            <w:szCs w:val="24"/>
          </w:rPr>
          <w:delText>.</w:delText>
        </w:r>
        <w:r>
          <w:rPr>
            <w:rFonts w:ascii="Arial" w:hAnsi="Arial" w:cs="Arial"/>
            <w:spacing w:val="-4"/>
            <w:sz w:val="24"/>
            <w:szCs w:val="24"/>
          </w:rPr>
          <w:delText xml:space="preserve"> Andrew Fisher (Chairperson)</w:delText>
        </w:r>
      </w:del>
    </w:p>
    <w:p w14:paraId="2E5F278A" w14:textId="77777777" w:rsidR="00054008" w:rsidRDefault="00054008" w:rsidP="003E3995">
      <w:pPr>
        <w:pStyle w:val="BodyText"/>
        <w:numPr>
          <w:ilvl w:val="0"/>
          <w:numId w:val="2"/>
        </w:numPr>
        <w:jc w:val="both"/>
        <w:rPr>
          <w:del w:id="23" w:author="Carole Jackson" w:date="2026-04-09T09:58:00Z" w16du:dateUtc="2026-04-09T08:58:00Z"/>
          <w:rFonts w:ascii="Arial" w:hAnsi="Arial" w:cs="Arial"/>
          <w:spacing w:val="-4"/>
          <w:sz w:val="24"/>
          <w:szCs w:val="24"/>
        </w:rPr>
      </w:pPr>
      <w:del w:id="24" w:author="Carole Jackson" w:date="2026-04-09T09:58:00Z" w16du:dateUtc="2026-04-09T08:58:00Z">
        <w:r>
          <w:rPr>
            <w:rFonts w:ascii="Arial" w:hAnsi="Arial" w:cs="Arial"/>
            <w:spacing w:val="-4"/>
            <w:sz w:val="24"/>
            <w:szCs w:val="24"/>
          </w:rPr>
          <w:delText>Church Warden, Eleanor Lang (Deputy Chairperson)</w:delText>
        </w:r>
      </w:del>
    </w:p>
    <w:p w14:paraId="137CA90C" w14:textId="77777777" w:rsidR="00054008" w:rsidRDefault="00054008" w:rsidP="003E3995">
      <w:pPr>
        <w:pStyle w:val="BodyText"/>
        <w:numPr>
          <w:ilvl w:val="0"/>
          <w:numId w:val="2"/>
        </w:numPr>
        <w:jc w:val="both"/>
        <w:rPr>
          <w:del w:id="25" w:author="Carole Jackson" w:date="2026-04-09T09:58:00Z" w16du:dateUtc="2026-04-09T08:58:00Z"/>
          <w:rFonts w:ascii="Arial" w:hAnsi="Arial" w:cs="Arial"/>
          <w:spacing w:val="-4"/>
          <w:sz w:val="24"/>
          <w:szCs w:val="24"/>
        </w:rPr>
      </w:pPr>
      <w:del w:id="26" w:author="Carole Jackson" w:date="2026-04-09T09:58:00Z" w16du:dateUtc="2026-04-09T08:58:00Z">
        <w:r>
          <w:rPr>
            <w:rFonts w:ascii="Arial" w:hAnsi="Arial" w:cs="Arial"/>
            <w:spacing w:val="-4"/>
            <w:sz w:val="24"/>
            <w:szCs w:val="24"/>
          </w:rPr>
          <w:delText>Church Warden, Martin Walton</w:delText>
        </w:r>
      </w:del>
    </w:p>
    <w:p w14:paraId="373A1856" w14:textId="2B34425D" w:rsidR="00556FC4" w:rsidRPr="008A1A13" w:rsidRDefault="00054008" w:rsidP="008C108B">
      <w:pPr>
        <w:pStyle w:val="BodyText"/>
        <w:numPr>
          <w:ilvl w:val="0"/>
          <w:numId w:val="2"/>
        </w:numPr>
        <w:jc w:val="both"/>
        <w:rPr>
          <w:del w:id="27" w:author="Carole Jackson" w:date="2026-04-09T09:58:00Z" w16du:dateUtc="2026-04-09T08:58:00Z"/>
          <w:rFonts w:ascii="Arial" w:hAnsi="Arial" w:cs="Arial"/>
          <w:spacing w:val="-4"/>
          <w:sz w:val="24"/>
          <w:szCs w:val="24"/>
        </w:rPr>
      </w:pPr>
      <w:del w:id="28" w:author="Carole Jackson" w:date="2026-04-09T09:58:00Z" w16du:dateUtc="2026-04-09T08:58:00Z">
        <w:r w:rsidRPr="008A1A13">
          <w:rPr>
            <w:rFonts w:ascii="Arial" w:hAnsi="Arial" w:cs="Arial"/>
            <w:spacing w:val="-4"/>
            <w:sz w:val="24"/>
            <w:szCs w:val="24"/>
          </w:rPr>
          <w:delText xml:space="preserve">Associate Priest, </w:delText>
        </w:r>
        <w:r w:rsidR="008718C8" w:rsidRPr="008A1A13">
          <w:rPr>
            <w:rFonts w:ascii="Arial" w:hAnsi="Arial" w:cs="Arial"/>
            <w:spacing w:val="-4"/>
            <w:sz w:val="24"/>
            <w:szCs w:val="24"/>
          </w:rPr>
          <w:delText xml:space="preserve">the </w:delText>
        </w:r>
        <w:r w:rsidRPr="008A1A13">
          <w:rPr>
            <w:rFonts w:ascii="Arial" w:hAnsi="Arial" w:cs="Arial"/>
            <w:spacing w:val="-4"/>
            <w:sz w:val="24"/>
            <w:szCs w:val="24"/>
          </w:rPr>
          <w:delText>Rev</w:delText>
        </w:r>
        <w:r w:rsidR="008718C8" w:rsidRPr="008A1A13">
          <w:rPr>
            <w:rFonts w:ascii="Arial" w:hAnsi="Arial" w:cs="Arial"/>
            <w:spacing w:val="-4"/>
            <w:sz w:val="24"/>
            <w:szCs w:val="24"/>
          </w:rPr>
          <w:delText>d.</w:delText>
        </w:r>
        <w:r w:rsidRPr="008A1A13">
          <w:rPr>
            <w:rFonts w:ascii="Arial" w:hAnsi="Arial" w:cs="Arial"/>
            <w:spacing w:val="-4"/>
            <w:sz w:val="24"/>
            <w:szCs w:val="24"/>
          </w:rPr>
          <w:delText xml:space="preserve"> Robert Stephens</w:delText>
        </w:r>
      </w:del>
    </w:p>
    <w:p w14:paraId="1AE82722" w14:textId="320AC9A9" w:rsidR="008B188D" w:rsidRPr="004C1ADF" w:rsidRDefault="008B188D" w:rsidP="001B0AB8">
      <w:pPr>
        <w:pStyle w:val="BodyText"/>
        <w:numPr>
          <w:ilvl w:val="0"/>
          <w:numId w:val="2"/>
        </w:numPr>
        <w:jc w:val="both"/>
        <w:rPr>
          <w:del w:id="29" w:author="Carole Jackson" w:date="2026-04-09T09:58:00Z" w16du:dateUtc="2026-04-09T08:58:00Z"/>
          <w:rFonts w:ascii="Arial" w:hAnsi="Arial" w:cs="Arial"/>
          <w:spacing w:val="-4"/>
          <w:sz w:val="24"/>
          <w:szCs w:val="24"/>
          <w:highlight w:val="yellow"/>
        </w:rPr>
      </w:pPr>
      <w:del w:id="30" w:author="Carole Jackson" w:date="2026-04-09T09:58:00Z" w16du:dateUtc="2026-04-09T08:58:00Z">
        <w:r>
          <w:rPr>
            <w:rFonts w:ascii="Arial" w:hAnsi="Arial" w:cs="Arial"/>
            <w:spacing w:val="-4"/>
            <w:sz w:val="24"/>
            <w:szCs w:val="24"/>
          </w:rPr>
          <w:delText xml:space="preserve">Licensed Lay Minister </w:delText>
        </w:r>
        <w:r w:rsidR="00D20CA3" w:rsidRPr="00B375A6">
          <w:rPr>
            <w:rFonts w:ascii="Arial" w:hAnsi="Arial" w:cs="Arial"/>
            <w:spacing w:val="-4"/>
            <w:sz w:val="24"/>
            <w:szCs w:val="24"/>
          </w:rPr>
          <w:delText>J</w:delText>
        </w:r>
        <w:r w:rsidR="00D97DA5" w:rsidRPr="00B375A6">
          <w:rPr>
            <w:rFonts w:ascii="Arial" w:hAnsi="Arial" w:cs="Arial"/>
            <w:spacing w:val="-4"/>
            <w:sz w:val="24"/>
            <w:szCs w:val="24"/>
          </w:rPr>
          <w:delText>uliette</w:delText>
        </w:r>
        <w:r w:rsidR="00A355B0" w:rsidRPr="00B375A6">
          <w:rPr>
            <w:rFonts w:ascii="Arial" w:hAnsi="Arial" w:cs="Arial"/>
            <w:spacing w:val="-4"/>
            <w:sz w:val="24"/>
            <w:szCs w:val="24"/>
          </w:rPr>
          <w:delText xml:space="preserve"> </w:delText>
        </w:r>
        <w:r w:rsidR="00B375A6" w:rsidRPr="00D75BE5">
          <w:rPr>
            <w:rFonts w:ascii="Arial" w:hAnsi="Arial" w:cs="Arial"/>
            <w:i/>
            <w:iCs/>
            <w:sz w:val="24"/>
            <w:szCs w:val="24"/>
          </w:rPr>
          <w:delText>Twumasi</w:delText>
        </w:r>
      </w:del>
    </w:p>
    <w:p w14:paraId="7A852296" w14:textId="38F65982" w:rsidR="00054008" w:rsidRDefault="00054008" w:rsidP="003E3995">
      <w:pPr>
        <w:pStyle w:val="BodyText"/>
        <w:numPr>
          <w:ilvl w:val="0"/>
          <w:numId w:val="2"/>
        </w:numPr>
        <w:jc w:val="both"/>
        <w:rPr>
          <w:del w:id="31" w:author="Carole Jackson" w:date="2026-04-09T09:58:00Z" w16du:dateUtc="2026-04-09T08:58:00Z"/>
          <w:rFonts w:ascii="Arial" w:hAnsi="Arial" w:cs="Arial"/>
          <w:spacing w:val="-4"/>
          <w:sz w:val="24"/>
          <w:szCs w:val="24"/>
        </w:rPr>
      </w:pPr>
      <w:del w:id="32" w:author="Carole Jackson" w:date="2026-04-09T09:58:00Z" w16du:dateUtc="2026-04-09T08:58:00Z">
        <w:r>
          <w:rPr>
            <w:rFonts w:ascii="Arial" w:hAnsi="Arial" w:cs="Arial"/>
            <w:spacing w:val="-4"/>
            <w:sz w:val="24"/>
            <w:szCs w:val="24"/>
          </w:rPr>
          <w:delText xml:space="preserve">Deanery Synod Representative, </w:delText>
        </w:r>
        <w:r w:rsidR="004F7E6F">
          <w:rPr>
            <w:rFonts w:ascii="Arial" w:hAnsi="Arial" w:cs="Arial"/>
            <w:spacing w:val="-4"/>
            <w:sz w:val="24"/>
            <w:szCs w:val="24"/>
          </w:rPr>
          <w:delText>Christopher Guy</w:delText>
        </w:r>
      </w:del>
    </w:p>
    <w:p w14:paraId="178BCE09" w14:textId="77777777" w:rsidR="00054008" w:rsidRDefault="00054008" w:rsidP="00054008">
      <w:pPr>
        <w:pStyle w:val="BodyText"/>
        <w:jc w:val="both"/>
        <w:rPr>
          <w:del w:id="33" w:author="Carole Jackson" w:date="2026-04-09T09:58:00Z" w16du:dateUtc="2026-04-09T08:58:00Z"/>
          <w:rFonts w:ascii="Arial" w:hAnsi="Arial" w:cs="Arial"/>
          <w:spacing w:val="-4"/>
          <w:sz w:val="24"/>
          <w:szCs w:val="24"/>
        </w:rPr>
      </w:pPr>
    </w:p>
    <w:p w14:paraId="367913E2" w14:textId="37FCCAE9" w:rsidR="00054008" w:rsidRDefault="00054008" w:rsidP="00A17C50">
      <w:pPr>
        <w:pStyle w:val="BodyText"/>
        <w:jc w:val="both"/>
        <w:rPr>
          <w:del w:id="34" w:author="Carole Jackson" w:date="2026-04-09T09:58:00Z" w16du:dateUtc="2026-04-09T08:58:00Z"/>
          <w:rFonts w:ascii="Arial" w:hAnsi="Arial" w:cs="Arial"/>
          <w:spacing w:val="-4"/>
          <w:sz w:val="24"/>
          <w:szCs w:val="24"/>
        </w:rPr>
      </w:pPr>
      <w:del w:id="35" w:author="Carole Jackson" w:date="2026-04-09T09:58:00Z" w16du:dateUtc="2026-04-09T08:58:00Z">
        <w:r>
          <w:rPr>
            <w:rFonts w:ascii="Arial" w:hAnsi="Arial" w:cs="Arial"/>
            <w:spacing w:val="-4"/>
            <w:sz w:val="24"/>
            <w:szCs w:val="24"/>
          </w:rPr>
          <w:delText xml:space="preserve">Elected Members: </w:delText>
        </w:r>
        <w:r>
          <w:rPr>
            <w:rFonts w:ascii="Arial" w:hAnsi="Arial" w:cs="Arial"/>
            <w:spacing w:val="-4"/>
            <w:sz w:val="24"/>
            <w:szCs w:val="24"/>
          </w:rPr>
          <w:tab/>
        </w:r>
        <w:r>
          <w:rPr>
            <w:rFonts w:ascii="Arial" w:hAnsi="Arial" w:cs="Arial"/>
            <w:spacing w:val="-4"/>
            <w:sz w:val="24"/>
            <w:szCs w:val="24"/>
          </w:rPr>
          <w:tab/>
        </w:r>
      </w:del>
    </w:p>
    <w:p w14:paraId="435D745B" w14:textId="1D21DD1D" w:rsidR="004F7E6F" w:rsidRPr="00685229" w:rsidRDefault="004F7E6F" w:rsidP="00685229">
      <w:pPr>
        <w:pStyle w:val="BodyText"/>
        <w:numPr>
          <w:ilvl w:val="0"/>
          <w:numId w:val="3"/>
        </w:numPr>
        <w:jc w:val="both"/>
        <w:rPr>
          <w:del w:id="36" w:author="Carole Jackson" w:date="2026-04-09T09:58:00Z" w16du:dateUtc="2026-04-09T08:58:00Z"/>
          <w:rFonts w:ascii="Arial" w:hAnsi="Arial" w:cs="Arial"/>
          <w:spacing w:val="-4"/>
          <w:sz w:val="24"/>
          <w:szCs w:val="24"/>
        </w:rPr>
      </w:pPr>
      <w:del w:id="37" w:author="Carole Jackson" w:date="2026-04-09T09:58:00Z" w16du:dateUtc="2026-04-09T08:58:00Z">
        <w:r>
          <w:rPr>
            <w:rFonts w:ascii="Arial" w:hAnsi="Arial" w:cs="Arial"/>
            <w:spacing w:val="-4"/>
            <w:sz w:val="24"/>
            <w:szCs w:val="24"/>
          </w:rPr>
          <w:delText>Retiring 2026</w:delText>
        </w:r>
        <w:r>
          <w:rPr>
            <w:rFonts w:ascii="Arial" w:hAnsi="Arial" w:cs="Arial"/>
            <w:spacing w:val="-4"/>
            <w:sz w:val="24"/>
            <w:szCs w:val="24"/>
          </w:rPr>
          <w:tab/>
        </w:r>
        <w:r>
          <w:rPr>
            <w:rFonts w:ascii="Arial" w:hAnsi="Arial" w:cs="Arial"/>
            <w:spacing w:val="-4"/>
            <w:sz w:val="24"/>
            <w:szCs w:val="24"/>
          </w:rPr>
          <w:tab/>
          <w:delText>Zoe Elliott</w:delText>
        </w:r>
      </w:del>
    </w:p>
    <w:p w14:paraId="7C834DCA" w14:textId="74874ABB" w:rsidR="004F7E6F" w:rsidRDefault="004F7E6F" w:rsidP="004F7E6F">
      <w:pPr>
        <w:pStyle w:val="BodyText"/>
        <w:ind w:left="2160" w:firstLine="720"/>
        <w:jc w:val="both"/>
        <w:rPr>
          <w:del w:id="38" w:author="Carole Jackson" w:date="2026-04-09T09:58:00Z" w16du:dateUtc="2026-04-09T08:58:00Z"/>
          <w:rFonts w:ascii="Arial" w:hAnsi="Arial" w:cs="Arial"/>
          <w:spacing w:val="-4"/>
          <w:sz w:val="24"/>
          <w:szCs w:val="24"/>
        </w:rPr>
      </w:pPr>
      <w:del w:id="39" w:author="Carole Jackson" w:date="2026-04-09T09:58:00Z" w16du:dateUtc="2026-04-09T08:58:00Z">
        <w:r>
          <w:rPr>
            <w:rFonts w:ascii="Arial" w:hAnsi="Arial" w:cs="Arial"/>
            <w:spacing w:val="-4"/>
            <w:sz w:val="24"/>
            <w:szCs w:val="24"/>
          </w:rPr>
          <w:delText>Jackie Bramford</w:delText>
        </w:r>
      </w:del>
    </w:p>
    <w:p w14:paraId="3456E2A2" w14:textId="372C6A71" w:rsidR="00EC514B" w:rsidRDefault="008E16EB" w:rsidP="00894A15">
      <w:pPr>
        <w:pStyle w:val="BodyText"/>
        <w:numPr>
          <w:ilvl w:val="0"/>
          <w:numId w:val="3"/>
        </w:numPr>
        <w:jc w:val="both"/>
        <w:rPr>
          <w:del w:id="40" w:author="Carole Jackson" w:date="2026-04-09T09:58:00Z" w16du:dateUtc="2026-04-09T08:58:00Z"/>
          <w:rFonts w:ascii="Arial" w:hAnsi="Arial" w:cs="Arial"/>
          <w:spacing w:val="-4"/>
          <w:sz w:val="24"/>
          <w:szCs w:val="24"/>
        </w:rPr>
      </w:pPr>
      <w:del w:id="41" w:author="Carole Jackson" w:date="2026-04-09T09:58:00Z" w16du:dateUtc="2026-04-09T08:58:00Z">
        <w:r>
          <w:rPr>
            <w:rFonts w:ascii="Arial" w:hAnsi="Arial" w:cs="Arial"/>
            <w:spacing w:val="-4"/>
            <w:sz w:val="24"/>
            <w:szCs w:val="24"/>
          </w:rPr>
          <w:delText>Retiring 2027</w:delText>
        </w:r>
        <w:r>
          <w:rPr>
            <w:rFonts w:ascii="Arial" w:hAnsi="Arial" w:cs="Arial"/>
            <w:spacing w:val="-4"/>
            <w:sz w:val="24"/>
            <w:szCs w:val="24"/>
          </w:rPr>
          <w:tab/>
        </w:r>
        <w:r>
          <w:rPr>
            <w:rFonts w:ascii="Arial" w:hAnsi="Arial" w:cs="Arial"/>
            <w:spacing w:val="-4"/>
            <w:sz w:val="24"/>
            <w:szCs w:val="24"/>
          </w:rPr>
          <w:tab/>
        </w:r>
        <w:r w:rsidR="00EC514B">
          <w:rPr>
            <w:rFonts w:ascii="Arial" w:hAnsi="Arial" w:cs="Arial"/>
            <w:spacing w:val="-4"/>
            <w:sz w:val="24"/>
            <w:szCs w:val="24"/>
          </w:rPr>
          <w:delText>Phillip Hagu</w:delText>
        </w:r>
        <w:r w:rsidR="00685229">
          <w:rPr>
            <w:rFonts w:ascii="Arial" w:hAnsi="Arial" w:cs="Arial"/>
            <w:spacing w:val="-4"/>
            <w:sz w:val="24"/>
            <w:szCs w:val="24"/>
          </w:rPr>
          <w:delText>e</w:delText>
        </w:r>
      </w:del>
    </w:p>
    <w:p w14:paraId="114DCFF6" w14:textId="7C99F218" w:rsidR="00685229" w:rsidRPr="00A17C50" w:rsidRDefault="00B567CA" w:rsidP="00685229">
      <w:pPr>
        <w:pStyle w:val="BodyText"/>
        <w:ind w:left="2880"/>
        <w:jc w:val="both"/>
        <w:rPr>
          <w:del w:id="42" w:author="Carole Jackson" w:date="2026-04-09T09:58:00Z" w16du:dateUtc="2026-04-09T08:58:00Z"/>
          <w:rFonts w:ascii="Arial" w:hAnsi="Arial" w:cs="Arial"/>
          <w:spacing w:val="-4"/>
          <w:sz w:val="24"/>
          <w:szCs w:val="24"/>
        </w:rPr>
      </w:pPr>
      <w:del w:id="43" w:author="Carole Jackson" w:date="2026-04-09T09:58:00Z" w16du:dateUtc="2026-04-09T08:58:00Z">
        <w:r>
          <w:rPr>
            <w:rFonts w:ascii="Arial" w:hAnsi="Arial" w:cs="Arial"/>
            <w:spacing w:val="-4"/>
            <w:sz w:val="24"/>
            <w:szCs w:val="24"/>
          </w:rPr>
          <w:delText>Sam Reynolds</w:delText>
        </w:r>
      </w:del>
    </w:p>
    <w:p w14:paraId="437CB3AC" w14:textId="6F8566AB" w:rsidR="00EC514B" w:rsidRDefault="00EC514B" w:rsidP="00EC514B">
      <w:pPr>
        <w:pStyle w:val="BodyText"/>
        <w:ind w:left="2880"/>
        <w:jc w:val="both"/>
        <w:rPr>
          <w:del w:id="44" w:author="Carole Jackson" w:date="2026-04-09T09:58:00Z" w16du:dateUtc="2026-04-09T08:58:00Z"/>
          <w:rFonts w:ascii="Arial" w:hAnsi="Arial" w:cs="Arial"/>
          <w:spacing w:val="-4"/>
          <w:sz w:val="24"/>
          <w:szCs w:val="24"/>
        </w:rPr>
      </w:pPr>
      <w:del w:id="45" w:author="Carole Jackson" w:date="2026-04-09T09:58:00Z" w16du:dateUtc="2026-04-09T08:58:00Z">
        <w:r>
          <w:rPr>
            <w:rFonts w:ascii="Arial" w:hAnsi="Arial" w:cs="Arial"/>
            <w:spacing w:val="-4"/>
            <w:sz w:val="24"/>
            <w:szCs w:val="24"/>
          </w:rPr>
          <w:delText>Carole Jackson</w:delText>
        </w:r>
      </w:del>
    </w:p>
    <w:p w14:paraId="2C610BD5" w14:textId="77777777" w:rsidR="00DF21A3" w:rsidRDefault="00B567CA" w:rsidP="00054008">
      <w:pPr>
        <w:pStyle w:val="BodyText"/>
        <w:jc w:val="both"/>
        <w:rPr>
          <w:ins w:id="46" w:author="Carole Jackson" w:date="2026-04-09T09:58:00Z" w16du:dateUtc="2026-04-09T08:58:00Z"/>
          <w:rFonts w:ascii="Arial" w:hAnsi="Arial" w:cs="Arial"/>
          <w:spacing w:val="-4"/>
          <w:sz w:val="24"/>
          <w:szCs w:val="24"/>
        </w:rPr>
      </w:pPr>
      <w:del w:id="47" w:author="Carole Jackson" w:date="2026-04-09T09:58:00Z" w16du:dateUtc="2026-04-09T08:58:00Z">
        <w:r>
          <w:rPr>
            <w:rFonts w:ascii="Arial" w:hAnsi="Arial" w:cs="Arial"/>
            <w:spacing w:val="-4"/>
            <w:sz w:val="24"/>
            <w:szCs w:val="24"/>
          </w:rPr>
          <w:delText>Retiring 2028</w:delText>
        </w:r>
        <w:r>
          <w:rPr>
            <w:rFonts w:ascii="Arial" w:hAnsi="Arial" w:cs="Arial"/>
            <w:spacing w:val="-4"/>
            <w:sz w:val="24"/>
            <w:szCs w:val="24"/>
          </w:rPr>
          <w:tab/>
        </w:r>
        <w:r>
          <w:rPr>
            <w:rFonts w:ascii="Arial" w:hAnsi="Arial" w:cs="Arial"/>
            <w:spacing w:val="-4"/>
            <w:sz w:val="24"/>
            <w:szCs w:val="24"/>
          </w:rPr>
          <w:tab/>
        </w:r>
      </w:del>
    </w:p>
    <w:p w14:paraId="5906FC61" w14:textId="77777777" w:rsidR="00DF21A3" w:rsidRDefault="00DF21A3" w:rsidP="00054008">
      <w:pPr>
        <w:pStyle w:val="BodyText"/>
        <w:jc w:val="both"/>
        <w:rPr>
          <w:ins w:id="48" w:author="Carole Jackson" w:date="2026-04-09T09:58:00Z" w16du:dateUtc="2026-04-09T08:58:00Z"/>
          <w:rFonts w:ascii="Arial" w:hAnsi="Arial" w:cs="Arial"/>
          <w:spacing w:val="-4"/>
          <w:sz w:val="24"/>
          <w:szCs w:val="24"/>
        </w:rPr>
      </w:pPr>
    </w:p>
    <w:p w14:paraId="1BF73A6F" w14:textId="77777777" w:rsidR="0011700B" w:rsidRDefault="0011700B" w:rsidP="00054008">
      <w:pPr>
        <w:pStyle w:val="BodyText"/>
        <w:jc w:val="both"/>
        <w:rPr>
          <w:ins w:id="49" w:author="Carole Jackson" w:date="2026-04-09T09:58:00Z" w16du:dateUtc="2026-04-09T08:58:00Z"/>
          <w:rFonts w:ascii="Arial" w:hAnsi="Arial" w:cs="Arial"/>
          <w:spacing w:val="-4"/>
          <w:sz w:val="24"/>
          <w:szCs w:val="24"/>
        </w:rPr>
      </w:pPr>
    </w:p>
    <w:p w14:paraId="10AAB1C9" w14:textId="77777777" w:rsidR="0011700B" w:rsidRDefault="0011700B" w:rsidP="00054008">
      <w:pPr>
        <w:pStyle w:val="BodyText"/>
        <w:jc w:val="both"/>
        <w:rPr>
          <w:ins w:id="50" w:author="Carole Jackson" w:date="2026-04-09T09:58:00Z" w16du:dateUtc="2026-04-09T08:58:00Z"/>
          <w:rFonts w:ascii="Arial" w:hAnsi="Arial" w:cs="Arial"/>
          <w:spacing w:val="-4"/>
          <w:sz w:val="24"/>
          <w:szCs w:val="24"/>
        </w:rPr>
      </w:pPr>
    </w:p>
    <w:p w14:paraId="6E11AEEE" w14:textId="3B0B0862" w:rsidR="00B567CA" w:rsidRDefault="003F20A2" w:rsidP="00B567CA">
      <w:pPr>
        <w:pStyle w:val="BodyText"/>
        <w:numPr>
          <w:ilvl w:val="0"/>
          <w:numId w:val="3"/>
        </w:numPr>
        <w:jc w:val="both"/>
        <w:rPr>
          <w:del w:id="51" w:author="Carole Jackson" w:date="2026-04-09T09:58:00Z" w16du:dateUtc="2026-04-09T08:58:00Z"/>
          <w:rFonts w:ascii="Arial" w:hAnsi="Arial" w:cs="Arial"/>
          <w:spacing w:val="-4"/>
          <w:sz w:val="24"/>
          <w:szCs w:val="24"/>
        </w:rPr>
      </w:pPr>
      <w:moveFromRangeStart w:id="52" w:author="Carole Jackson" w:date="2026-04-09T09:58:00Z" w:name="move226621153"/>
      <w:moveFrom w:id="53" w:author="Carole Jackson" w:date="2026-04-09T09:58:00Z" w16du:dateUtc="2026-04-09T08:58:00Z">
        <w:r>
          <w:rPr>
            <w:rFonts w:ascii="Arial" w:hAnsi="Arial"/>
            <w:sz w:val="24"/>
            <w:rPrChange w:id="54" w:author="Carole Jackson" w:date="2026-04-09T09:58:00Z" w16du:dateUtc="2026-04-09T08:58:00Z">
              <w:rPr>
                <w:rFonts w:ascii="Arial" w:hAnsi="Arial"/>
                <w:spacing w:val="-4"/>
                <w:sz w:val="24"/>
              </w:rPr>
            </w:rPrChange>
          </w:rPr>
          <w:t>Alan Jackson</w:t>
        </w:r>
      </w:moveFrom>
      <w:moveFromRangeEnd w:id="52"/>
      <w:del w:id="55" w:author="Carole Jackson" w:date="2026-04-09T09:58:00Z" w16du:dateUtc="2026-04-09T08:58:00Z">
        <w:r w:rsidR="003F3E45">
          <w:rPr>
            <w:rFonts w:ascii="Arial" w:hAnsi="Arial" w:cs="Arial"/>
            <w:spacing w:val="-4"/>
            <w:sz w:val="24"/>
            <w:szCs w:val="24"/>
          </w:rPr>
          <w:tab/>
        </w:r>
      </w:del>
    </w:p>
    <w:p w14:paraId="026A94B6" w14:textId="485031F0" w:rsidR="003F3E45" w:rsidRDefault="003F3E45" w:rsidP="003F3E45">
      <w:pPr>
        <w:pStyle w:val="BodyText"/>
        <w:ind w:left="2880"/>
        <w:jc w:val="both"/>
        <w:rPr>
          <w:del w:id="56" w:author="Carole Jackson" w:date="2026-04-09T09:58:00Z" w16du:dateUtc="2026-04-09T08:58:00Z"/>
          <w:rFonts w:ascii="Arial" w:hAnsi="Arial" w:cs="Arial"/>
          <w:spacing w:val="-4"/>
          <w:sz w:val="24"/>
          <w:szCs w:val="24"/>
        </w:rPr>
      </w:pPr>
      <w:del w:id="57" w:author="Carole Jackson" w:date="2026-04-09T09:58:00Z" w16du:dateUtc="2026-04-09T08:58:00Z">
        <w:r>
          <w:rPr>
            <w:rFonts w:ascii="Arial" w:hAnsi="Arial" w:cs="Arial"/>
            <w:spacing w:val="-4"/>
            <w:sz w:val="24"/>
            <w:szCs w:val="24"/>
          </w:rPr>
          <w:delText>Jackie Pichowicz</w:delText>
        </w:r>
      </w:del>
    </w:p>
    <w:p w14:paraId="7C1FBE1A" w14:textId="3F485053" w:rsidR="00A216CE" w:rsidRDefault="00A216CE" w:rsidP="003F3E45">
      <w:pPr>
        <w:pStyle w:val="BodyText"/>
        <w:ind w:left="2880"/>
        <w:jc w:val="both"/>
        <w:rPr>
          <w:del w:id="58" w:author="Carole Jackson" w:date="2026-04-09T09:58:00Z" w16du:dateUtc="2026-04-09T08:58:00Z"/>
          <w:rFonts w:ascii="Arial" w:hAnsi="Arial" w:cs="Arial"/>
          <w:spacing w:val="-4"/>
          <w:sz w:val="24"/>
          <w:szCs w:val="24"/>
        </w:rPr>
      </w:pPr>
      <w:del w:id="59" w:author="Carole Jackson" w:date="2026-04-09T09:58:00Z" w16du:dateUtc="2026-04-09T08:58:00Z">
        <w:r>
          <w:rPr>
            <w:rFonts w:ascii="Arial" w:hAnsi="Arial" w:cs="Arial"/>
            <w:spacing w:val="-4"/>
            <w:sz w:val="24"/>
            <w:szCs w:val="24"/>
          </w:rPr>
          <w:delText>Les Ward</w:delText>
        </w:r>
      </w:del>
    </w:p>
    <w:p w14:paraId="78E0E1FE" w14:textId="1E5CB8C4" w:rsidR="00A216CE" w:rsidRDefault="00A216CE" w:rsidP="003F3E45">
      <w:pPr>
        <w:pStyle w:val="BodyText"/>
        <w:ind w:left="2880"/>
        <w:jc w:val="both"/>
        <w:rPr>
          <w:del w:id="60" w:author="Carole Jackson" w:date="2026-04-09T09:58:00Z" w16du:dateUtc="2026-04-09T08:58:00Z"/>
          <w:rFonts w:ascii="Arial" w:hAnsi="Arial" w:cs="Arial"/>
          <w:spacing w:val="-4"/>
          <w:sz w:val="24"/>
          <w:szCs w:val="24"/>
        </w:rPr>
      </w:pPr>
      <w:del w:id="61" w:author="Carole Jackson" w:date="2026-04-09T09:58:00Z" w16du:dateUtc="2026-04-09T08:58:00Z">
        <w:r>
          <w:rPr>
            <w:rFonts w:ascii="Arial" w:hAnsi="Arial" w:cs="Arial"/>
            <w:spacing w:val="-4"/>
            <w:sz w:val="24"/>
            <w:szCs w:val="24"/>
          </w:rPr>
          <w:delText>Helen Lily (Co-opted 1 year)</w:delText>
        </w:r>
      </w:del>
    </w:p>
    <w:p w14:paraId="406FE974" w14:textId="7301C4CA" w:rsidR="00054008" w:rsidRDefault="00054008" w:rsidP="000B66AD">
      <w:pPr>
        <w:pStyle w:val="BodyText"/>
        <w:jc w:val="both"/>
        <w:rPr>
          <w:del w:id="62" w:author="Carole Jackson" w:date="2026-04-09T09:58:00Z" w16du:dateUtc="2026-04-09T08:58:00Z"/>
          <w:rFonts w:ascii="Arial" w:hAnsi="Arial" w:cs="Arial"/>
          <w:spacing w:val="-4"/>
          <w:sz w:val="24"/>
          <w:szCs w:val="24"/>
        </w:rPr>
      </w:pPr>
      <w:del w:id="63" w:author="Carole Jackson" w:date="2026-04-09T09:58:00Z" w16du:dateUtc="2026-04-09T08:58:00Z">
        <w:r>
          <w:rPr>
            <w:rFonts w:ascii="Arial" w:hAnsi="Arial" w:cs="Arial"/>
            <w:spacing w:val="-4"/>
            <w:sz w:val="24"/>
            <w:szCs w:val="24"/>
          </w:rPr>
          <w:tab/>
        </w:r>
        <w:r>
          <w:rPr>
            <w:rFonts w:ascii="Arial" w:hAnsi="Arial" w:cs="Arial"/>
            <w:spacing w:val="-4"/>
            <w:sz w:val="24"/>
            <w:szCs w:val="24"/>
          </w:rPr>
          <w:tab/>
        </w:r>
      </w:del>
    </w:p>
    <w:p w14:paraId="7FAB8FDF" w14:textId="77777777" w:rsidR="0011700B" w:rsidRDefault="0011700B" w:rsidP="00054008">
      <w:pPr>
        <w:pStyle w:val="BodyText"/>
        <w:jc w:val="both"/>
        <w:rPr>
          <w:rFonts w:ascii="Arial" w:hAnsi="Arial" w:cs="Arial"/>
          <w:spacing w:val="-4"/>
          <w:sz w:val="24"/>
          <w:szCs w:val="24"/>
        </w:rPr>
      </w:pPr>
    </w:p>
    <w:p w14:paraId="5A1BDE9B" w14:textId="12E43D0E" w:rsidR="00054008" w:rsidRDefault="00054008" w:rsidP="00054008">
      <w:pPr>
        <w:pStyle w:val="BodyText"/>
        <w:jc w:val="both"/>
        <w:rPr>
          <w:rFonts w:ascii="Arial" w:hAnsi="Arial" w:cs="Arial"/>
          <w:spacing w:val="-4"/>
          <w:sz w:val="24"/>
          <w:szCs w:val="24"/>
        </w:rPr>
      </w:pPr>
      <w:r>
        <w:rPr>
          <w:rFonts w:ascii="Arial" w:hAnsi="Arial" w:cs="Arial"/>
          <w:spacing w:val="-4"/>
          <w:sz w:val="24"/>
          <w:szCs w:val="24"/>
        </w:rPr>
        <w:t xml:space="preserve">Signed by: </w:t>
      </w:r>
      <w:r w:rsidRPr="00054008">
        <w:rPr>
          <w:rFonts w:ascii="Lucida Calligraphy" w:hAnsi="Lucida Calligraphy" w:cs="Dreaming Outloud Script Pro"/>
          <w:spacing w:val="-4"/>
          <w:sz w:val="24"/>
          <w:szCs w:val="24"/>
        </w:rPr>
        <w:t>Fr Andrew Fisher</w:t>
      </w:r>
      <w:r>
        <w:rPr>
          <w:rFonts w:ascii="Dreaming Outloud Script Pro" w:hAnsi="Dreaming Outloud Script Pro" w:cs="Dreaming Outloud Script Pro"/>
          <w:spacing w:val="-4"/>
          <w:sz w:val="24"/>
          <w:szCs w:val="24"/>
        </w:rPr>
        <w:t xml:space="preserve"> </w:t>
      </w:r>
      <w:r>
        <w:rPr>
          <w:rFonts w:ascii="Arial" w:hAnsi="Arial" w:cs="Arial"/>
          <w:spacing w:val="-4"/>
          <w:sz w:val="24"/>
          <w:szCs w:val="24"/>
        </w:rPr>
        <w:t>Incumbent, the Revd. Andrew Fisher</w:t>
      </w:r>
    </w:p>
    <w:p w14:paraId="32C4C2F5" w14:textId="77777777" w:rsidR="004C1ADF" w:rsidRDefault="004C1ADF" w:rsidP="00054008">
      <w:pPr>
        <w:pStyle w:val="BodyText"/>
        <w:jc w:val="both"/>
        <w:rPr>
          <w:rFonts w:ascii="Arial" w:hAnsi="Arial" w:cs="Arial"/>
          <w:spacing w:val="-4"/>
          <w:sz w:val="24"/>
          <w:szCs w:val="24"/>
        </w:rPr>
      </w:pPr>
    </w:p>
    <w:p w14:paraId="21F175ED" w14:textId="77777777" w:rsidR="00DF21A3" w:rsidRDefault="00DF21A3">
      <w:pPr>
        <w:rPr>
          <w:ins w:id="64" w:author="Carole Jackson" w:date="2026-04-09T09:58:00Z" w16du:dateUtc="2026-04-09T08:58:00Z"/>
          <w:rFonts w:ascii="Arial" w:hAnsi="Arial" w:cs="Arial"/>
          <w:b/>
          <w:bCs/>
          <w:spacing w:val="-4"/>
          <w:sz w:val="28"/>
          <w:szCs w:val="28"/>
        </w:rPr>
      </w:pPr>
      <w:ins w:id="65" w:author="Carole Jackson" w:date="2026-04-09T09:58:00Z" w16du:dateUtc="2026-04-09T08:58:00Z">
        <w:r>
          <w:rPr>
            <w:rFonts w:ascii="Arial" w:hAnsi="Arial" w:cs="Arial"/>
            <w:b/>
            <w:bCs/>
            <w:spacing w:val="-4"/>
            <w:sz w:val="28"/>
            <w:szCs w:val="28"/>
          </w:rPr>
          <w:br w:type="page"/>
        </w:r>
      </w:ins>
    </w:p>
    <w:p w14:paraId="7AAFA6A2" w14:textId="04829DEE" w:rsidR="00054008" w:rsidRPr="008718C8" w:rsidRDefault="00054008" w:rsidP="00054008">
      <w:pPr>
        <w:pStyle w:val="BodyText"/>
        <w:jc w:val="both"/>
        <w:rPr>
          <w:rFonts w:ascii="Arial" w:hAnsi="Arial" w:cs="Arial"/>
          <w:b/>
          <w:bCs/>
          <w:spacing w:val="-4"/>
          <w:sz w:val="28"/>
          <w:szCs w:val="28"/>
        </w:rPr>
      </w:pPr>
      <w:r w:rsidRPr="008718C8">
        <w:rPr>
          <w:rFonts w:ascii="Arial" w:hAnsi="Arial" w:cs="Arial"/>
          <w:b/>
          <w:bCs/>
          <w:spacing w:val="-4"/>
          <w:sz w:val="28"/>
          <w:szCs w:val="28"/>
        </w:rPr>
        <w:lastRenderedPageBreak/>
        <w:t>Appendix</w:t>
      </w:r>
    </w:p>
    <w:p w14:paraId="3F9899B3" w14:textId="77777777" w:rsidR="00054008" w:rsidRDefault="00054008" w:rsidP="00054008">
      <w:pPr>
        <w:pStyle w:val="BodyText"/>
        <w:jc w:val="both"/>
        <w:rPr>
          <w:rFonts w:ascii="Arial" w:hAnsi="Arial" w:cs="Arial"/>
          <w:spacing w:val="-4"/>
          <w:sz w:val="24"/>
          <w:szCs w:val="24"/>
        </w:rPr>
      </w:pPr>
    </w:p>
    <w:p w14:paraId="1AB5B001" w14:textId="792F5EB0" w:rsidR="00A21DCE" w:rsidRPr="00CD21B3" w:rsidRDefault="00054008" w:rsidP="008718C8">
      <w:pPr>
        <w:rPr>
          <w:rFonts w:ascii="Arial" w:hAnsi="Arial" w:cs="Arial"/>
          <w:sz w:val="24"/>
          <w:szCs w:val="24"/>
        </w:rPr>
      </w:pPr>
      <w:r w:rsidRPr="00CD21B3">
        <w:rPr>
          <w:rFonts w:ascii="Arial" w:hAnsi="Arial" w:cs="Arial"/>
          <w:spacing w:val="-4"/>
          <w:sz w:val="24"/>
          <w:szCs w:val="24"/>
        </w:rPr>
        <w:t>Consists of reports to the Annual Parochial Meeting</w:t>
      </w:r>
      <w:r w:rsidR="00613C03">
        <w:rPr>
          <w:rFonts w:ascii="Arial" w:hAnsi="Arial" w:cs="Arial"/>
          <w:spacing w:val="-4"/>
          <w:sz w:val="24"/>
          <w:szCs w:val="24"/>
        </w:rPr>
        <w:t xml:space="preserve"> of the Church Wardens Report, and</w:t>
      </w:r>
      <w:r w:rsidRPr="00CD21B3">
        <w:rPr>
          <w:rFonts w:ascii="Arial" w:hAnsi="Arial" w:cs="Arial"/>
          <w:spacing w:val="-4"/>
          <w:sz w:val="24"/>
          <w:szCs w:val="24"/>
        </w:rPr>
        <w:t xml:space="preserve"> from Uniform Organi</w:t>
      </w:r>
      <w:r w:rsidR="00CA4744" w:rsidRPr="00CD21B3">
        <w:rPr>
          <w:rFonts w:ascii="Arial" w:hAnsi="Arial" w:cs="Arial"/>
          <w:spacing w:val="-4"/>
          <w:sz w:val="24"/>
          <w:szCs w:val="24"/>
        </w:rPr>
        <w:t>z</w:t>
      </w:r>
      <w:r w:rsidRPr="00CD21B3">
        <w:rPr>
          <w:rFonts w:ascii="Arial" w:hAnsi="Arial" w:cs="Arial"/>
          <w:spacing w:val="-4"/>
          <w:sz w:val="24"/>
          <w:szCs w:val="24"/>
        </w:rPr>
        <w:t>ations, Church Volunteers</w:t>
      </w:r>
      <w:r w:rsidR="00315D20">
        <w:rPr>
          <w:rFonts w:ascii="Arial" w:hAnsi="Arial" w:cs="Arial"/>
          <w:spacing w:val="-4"/>
          <w:sz w:val="24"/>
          <w:szCs w:val="24"/>
        </w:rPr>
        <w:t xml:space="preserve">, </w:t>
      </w:r>
      <w:r w:rsidR="00487860" w:rsidRPr="00CD21B3">
        <w:rPr>
          <w:rFonts w:ascii="Arial" w:hAnsi="Arial" w:cs="Arial"/>
          <w:spacing w:val="-4"/>
          <w:sz w:val="24"/>
          <w:szCs w:val="24"/>
        </w:rPr>
        <w:t xml:space="preserve">Lay Eucharistic Ministers, </w:t>
      </w:r>
      <w:r w:rsidR="009A76BF" w:rsidRPr="00CD21B3">
        <w:rPr>
          <w:rFonts w:ascii="Arial" w:hAnsi="Arial" w:cs="Arial"/>
          <w:spacing w:val="-4"/>
          <w:sz w:val="24"/>
          <w:szCs w:val="24"/>
        </w:rPr>
        <w:t>Social Committee</w:t>
      </w:r>
      <w:r w:rsidR="007F07CE">
        <w:rPr>
          <w:rFonts w:ascii="Arial" w:hAnsi="Arial" w:cs="Arial"/>
          <w:spacing w:val="-4"/>
          <w:sz w:val="24"/>
          <w:szCs w:val="24"/>
        </w:rPr>
        <w:t xml:space="preserve">, </w:t>
      </w:r>
      <w:r w:rsidRPr="00CD21B3">
        <w:rPr>
          <w:rFonts w:ascii="Arial" w:hAnsi="Arial" w:cs="Arial"/>
          <w:spacing w:val="-4"/>
          <w:sz w:val="24"/>
          <w:szCs w:val="24"/>
        </w:rPr>
        <w:t xml:space="preserve">Bells, </w:t>
      </w:r>
      <w:r w:rsidR="00B60ADC" w:rsidRPr="00CD21B3">
        <w:rPr>
          <w:rFonts w:ascii="Arial" w:hAnsi="Arial" w:cs="Arial"/>
          <w:spacing w:val="-4"/>
          <w:sz w:val="24"/>
          <w:szCs w:val="24"/>
        </w:rPr>
        <w:t xml:space="preserve">Choir, </w:t>
      </w:r>
      <w:r w:rsidR="00CF31EA" w:rsidRPr="00CD21B3">
        <w:rPr>
          <w:rFonts w:ascii="Arial" w:hAnsi="Arial" w:cs="Arial"/>
          <w:spacing w:val="-4"/>
          <w:sz w:val="24"/>
          <w:szCs w:val="24"/>
        </w:rPr>
        <w:t>Children</w:t>
      </w:r>
      <w:r w:rsidR="005664ED" w:rsidRPr="00CD21B3">
        <w:rPr>
          <w:rFonts w:ascii="Arial" w:hAnsi="Arial" w:cs="Arial"/>
          <w:spacing w:val="-4"/>
          <w:sz w:val="24"/>
          <w:szCs w:val="24"/>
        </w:rPr>
        <w:t xml:space="preserve"> and </w:t>
      </w:r>
      <w:r w:rsidR="00B60ADC" w:rsidRPr="00CD21B3">
        <w:rPr>
          <w:rFonts w:ascii="Arial" w:hAnsi="Arial" w:cs="Arial"/>
          <w:spacing w:val="-4"/>
          <w:sz w:val="24"/>
          <w:szCs w:val="24"/>
        </w:rPr>
        <w:t>Families, Safeguarding</w:t>
      </w:r>
      <w:r w:rsidR="00A21DCE" w:rsidRPr="00CD21B3">
        <w:rPr>
          <w:rFonts w:ascii="Arial" w:hAnsi="Arial" w:cs="Arial"/>
          <w:spacing w:val="-4"/>
          <w:sz w:val="24"/>
          <w:szCs w:val="24"/>
        </w:rPr>
        <w:t xml:space="preserve">, </w:t>
      </w:r>
      <w:r w:rsidR="00A21DCE" w:rsidRPr="00CD21B3">
        <w:rPr>
          <w:rFonts w:ascii="Arial" w:hAnsi="Arial" w:cs="Arial"/>
          <w:sz w:val="24"/>
          <w:szCs w:val="24"/>
        </w:rPr>
        <w:t>Church Wardens Report</w:t>
      </w:r>
      <w:r w:rsidR="00946DA4">
        <w:rPr>
          <w:rFonts w:ascii="Arial" w:hAnsi="Arial" w:cs="Arial"/>
          <w:sz w:val="24"/>
          <w:szCs w:val="24"/>
        </w:rPr>
        <w:t>.</w:t>
      </w:r>
    </w:p>
    <w:p w14:paraId="4C3A819C" w14:textId="1C6D50A3" w:rsidR="00AA608E" w:rsidRDefault="00054008" w:rsidP="00054008">
      <w:pPr>
        <w:pStyle w:val="BodyText"/>
        <w:jc w:val="both"/>
        <w:rPr>
          <w:rFonts w:ascii="Arial" w:hAnsi="Arial" w:cs="Arial"/>
          <w:spacing w:val="-4"/>
          <w:sz w:val="24"/>
          <w:szCs w:val="24"/>
        </w:rPr>
      </w:pPr>
      <w:r w:rsidRPr="00CD21B3">
        <w:rPr>
          <w:rFonts w:ascii="Arial" w:hAnsi="Arial" w:cs="Arial"/>
          <w:spacing w:val="-4"/>
          <w:sz w:val="24"/>
          <w:szCs w:val="24"/>
        </w:rPr>
        <w:t>.</w:t>
      </w:r>
    </w:p>
    <w:p w14:paraId="4CC56E30" w14:textId="77777777" w:rsidR="00F73708" w:rsidRDefault="00F73708" w:rsidP="00635B92">
      <w:pPr>
        <w:rPr>
          <w:rFonts w:ascii="Arial" w:eastAsia="Times New Roman" w:hAnsi="Arial" w:cs="Arial"/>
          <w:b/>
          <w:bCs/>
          <w:color w:val="000000"/>
          <w:sz w:val="24"/>
          <w:szCs w:val="24"/>
          <w:u w:val="single"/>
        </w:rPr>
      </w:pPr>
    </w:p>
    <w:p w14:paraId="71CD9C53" w14:textId="329F8DAE" w:rsidR="00635B92" w:rsidRPr="008D004E" w:rsidRDefault="00635B92" w:rsidP="00635B92">
      <w:pPr>
        <w:rPr>
          <w:rFonts w:ascii="Arial" w:eastAsia="Times New Roman" w:hAnsi="Arial" w:cs="Arial"/>
          <w:b/>
          <w:bCs/>
          <w:color w:val="000000"/>
          <w:sz w:val="24"/>
          <w:szCs w:val="24"/>
          <w:u w:val="single"/>
        </w:rPr>
      </w:pPr>
      <w:r w:rsidRPr="00BF5113">
        <w:rPr>
          <w:rFonts w:ascii="Arial" w:eastAsia="Times New Roman" w:hAnsi="Arial" w:cs="Arial"/>
          <w:b/>
          <w:bCs/>
          <w:color w:val="000000"/>
          <w:sz w:val="24"/>
          <w:szCs w:val="24"/>
          <w:u w:val="single"/>
        </w:rPr>
        <w:t xml:space="preserve">Church Warden PCC Report </w:t>
      </w:r>
      <w:r w:rsidR="00753220">
        <w:rPr>
          <w:rFonts w:ascii="Arial" w:eastAsia="Times New Roman" w:hAnsi="Arial" w:cs="Arial"/>
          <w:color w:val="000000"/>
          <w:sz w:val="24"/>
          <w:szCs w:val="24"/>
          <w:u w:val="single"/>
        </w:rPr>
        <w:t>–</w:t>
      </w:r>
      <w:r w:rsidRPr="00BF5113">
        <w:rPr>
          <w:rFonts w:ascii="Arial" w:eastAsia="Times New Roman" w:hAnsi="Arial" w:cs="Arial"/>
          <w:color w:val="000000"/>
          <w:sz w:val="24"/>
          <w:szCs w:val="24"/>
          <w:u w:val="single"/>
        </w:rPr>
        <w:t xml:space="preserve"> </w:t>
      </w:r>
      <w:r w:rsidRPr="008D004E">
        <w:rPr>
          <w:rFonts w:ascii="Arial" w:eastAsia="Times New Roman" w:hAnsi="Arial" w:cs="Arial"/>
          <w:b/>
          <w:bCs/>
          <w:color w:val="000000"/>
          <w:sz w:val="24"/>
          <w:szCs w:val="24"/>
          <w:u w:val="single"/>
        </w:rPr>
        <w:t>202</w:t>
      </w:r>
      <w:r w:rsidR="00753220">
        <w:rPr>
          <w:rFonts w:ascii="Arial" w:eastAsia="Times New Roman" w:hAnsi="Arial" w:cs="Arial"/>
          <w:b/>
          <w:bCs/>
          <w:color w:val="000000"/>
          <w:sz w:val="24"/>
          <w:szCs w:val="24"/>
          <w:u w:val="single"/>
        </w:rPr>
        <w:t>5-2026</w:t>
      </w:r>
    </w:p>
    <w:p w14:paraId="25FE1524" w14:textId="25FD893C" w:rsidR="00BC423A" w:rsidRPr="00BC423A" w:rsidRDefault="00BC423A" w:rsidP="00BC423A">
      <w:pPr>
        <w:rPr>
          <w:rFonts w:ascii="Arial" w:hAnsi="Arial" w:cs="Arial"/>
          <w:sz w:val="24"/>
          <w:szCs w:val="24"/>
        </w:rPr>
      </w:pPr>
    </w:p>
    <w:p w14:paraId="0963AEA8" w14:textId="27F01DA8" w:rsidR="00BC423A" w:rsidRDefault="00BC423A" w:rsidP="00BC423A">
      <w:pPr>
        <w:rPr>
          <w:rFonts w:ascii="Arial" w:hAnsi="Arial" w:cs="Arial"/>
          <w:sz w:val="24"/>
          <w:szCs w:val="24"/>
        </w:rPr>
      </w:pPr>
      <w:r w:rsidRPr="00BC423A">
        <w:rPr>
          <w:rFonts w:ascii="Arial" w:hAnsi="Arial" w:cs="Arial"/>
          <w:sz w:val="24"/>
          <w:szCs w:val="24"/>
        </w:rPr>
        <w:t>The life of your church wardens is never quiet.</w:t>
      </w:r>
      <w:r w:rsidR="002740B2">
        <w:rPr>
          <w:rFonts w:ascii="Arial" w:hAnsi="Arial" w:cs="Arial"/>
          <w:sz w:val="24"/>
          <w:szCs w:val="24"/>
        </w:rPr>
        <w:t xml:space="preserve"> </w:t>
      </w:r>
      <w:r w:rsidRPr="00BC423A">
        <w:rPr>
          <w:rFonts w:ascii="Arial" w:hAnsi="Arial" w:cs="Arial"/>
          <w:sz w:val="24"/>
          <w:szCs w:val="24"/>
        </w:rPr>
        <w:t xml:space="preserve">We still have an ongoing project looking at improving </w:t>
      </w:r>
      <w:r w:rsidR="00882A70" w:rsidRPr="00BC423A">
        <w:rPr>
          <w:rFonts w:ascii="Arial" w:hAnsi="Arial" w:cs="Arial"/>
          <w:sz w:val="24"/>
          <w:szCs w:val="24"/>
        </w:rPr>
        <w:t>access</w:t>
      </w:r>
      <w:r w:rsidRPr="00BC423A">
        <w:rPr>
          <w:rFonts w:ascii="Arial" w:hAnsi="Arial" w:cs="Arial"/>
          <w:sz w:val="24"/>
          <w:szCs w:val="24"/>
        </w:rPr>
        <w:t xml:space="preserve"> via the hill</w:t>
      </w:r>
      <w:r w:rsidR="002740B2">
        <w:rPr>
          <w:rFonts w:ascii="Arial" w:hAnsi="Arial" w:cs="Arial"/>
          <w:sz w:val="24"/>
          <w:szCs w:val="24"/>
        </w:rPr>
        <w:t xml:space="preserve"> and o</w:t>
      </w:r>
      <w:r w:rsidRPr="00BC423A">
        <w:rPr>
          <w:rFonts w:ascii="Arial" w:hAnsi="Arial" w:cs="Arial"/>
          <w:sz w:val="24"/>
          <w:szCs w:val="24"/>
        </w:rPr>
        <w:t>ur property on Squires Avenue has been undergoing some major repairs after the</w:t>
      </w:r>
      <w:r w:rsidR="002740B2">
        <w:rPr>
          <w:rFonts w:ascii="Arial" w:hAnsi="Arial" w:cs="Arial"/>
          <w:sz w:val="24"/>
          <w:szCs w:val="24"/>
        </w:rPr>
        <w:t xml:space="preserve"> </w:t>
      </w:r>
      <w:r w:rsidRPr="00BC423A">
        <w:rPr>
          <w:rFonts w:ascii="Arial" w:hAnsi="Arial" w:cs="Arial"/>
          <w:sz w:val="24"/>
          <w:szCs w:val="24"/>
        </w:rPr>
        <w:t>last tenant left.</w:t>
      </w:r>
      <w:r w:rsidR="00AC09AE">
        <w:rPr>
          <w:rFonts w:ascii="Arial" w:hAnsi="Arial" w:cs="Arial"/>
          <w:sz w:val="24"/>
          <w:szCs w:val="24"/>
        </w:rPr>
        <w:t xml:space="preserve"> </w:t>
      </w:r>
      <w:r w:rsidRPr="00BC423A">
        <w:rPr>
          <w:rFonts w:ascii="Arial" w:hAnsi="Arial" w:cs="Arial"/>
          <w:sz w:val="24"/>
          <w:szCs w:val="24"/>
        </w:rPr>
        <w:t xml:space="preserve">Martin is in discussion with the diocese </w:t>
      </w:r>
      <w:r w:rsidR="009E26EC" w:rsidRPr="00BC423A">
        <w:rPr>
          <w:rFonts w:ascii="Arial" w:hAnsi="Arial" w:cs="Arial"/>
          <w:sz w:val="24"/>
          <w:szCs w:val="24"/>
        </w:rPr>
        <w:t>regarding</w:t>
      </w:r>
      <w:r w:rsidRPr="00BC423A">
        <w:rPr>
          <w:rFonts w:ascii="Arial" w:hAnsi="Arial" w:cs="Arial"/>
          <w:sz w:val="24"/>
          <w:szCs w:val="24"/>
        </w:rPr>
        <w:t xml:space="preserve"> the hill and the toilets.</w:t>
      </w:r>
      <w:r w:rsidR="00AC01ED">
        <w:rPr>
          <w:rFonts w:ascii="Arial" w:hAnsi="Arial" w:cs="Arial"/>
          <w:sz w:val="24"/>
          <w:szCs w:val="24"/>
        </w:rPr>
        <w:t xml:space="preserve"> </w:t>
      </w:r>
      <w:r w:rsidRPr="00BC423A">
        <w:rPr>
          <w:rFonts w:ascii="Arial" w:hAnsi="Arial" w:cs="Arial"/>
          <w:sz w:val="24"/>
          <w:szCs w:val="24"/>
        </w:rPr>
        <w:t>Our lift will need replacing soon and quotes are being reviewed by the PCC</w:t>
      </w:r>
      <w:r w:rsidR="00AC01ED">
        <w:rPr>
          <w:rFonts w:ascii="Arial" w:hAnsi="Arial" w:cs="Arial"/>
          <w:sz w:val="24"/>
          <w:szCs w:val="24"/>
        </w:rPr>
        <w:t xml:space="preserve"> and w</w:t>
      </w:r>
      <w:r w:rsidRPr="00BC423A">
        <w:rPr>
          <w:rFonts w:ascii="Arial" w:hAnsi="Arial" w:cs="Arial"/>
          <w:sz w:val="24"/>
          <w:szCs w:val="24"/>
        </w:rPr>
        <w:t>e are also looking at re-fitting the kitchen.</w:t>
      </w:r>
    </w:p>
    <w:p w14:paraId="4A187604" w14:textId="77777777" w:rsidR="00AC01ED" w:rsidRPr="00BC423A" w:rsidRDefault="00AC01ED" w:rsidP="00BC423A">
      <w:pPr>
        <w:rPr>
          <w:rFonts w:ascii="Arial" w:hAnsi="Arial" w:cs="Arial"/>
          <w:sz w:val="24"/>
          <w:szCs w:val="24"/>
        </w:rPr>
      </w:pPr>
    </w:p>
    <w:p w14:paraId="405B229C" w14:textId="10F76C57" w:rsidR="00BC423A" w:rsidRPr="00BC423A" w:rsidRDefault="00BC423A" w:rsidP="00BC423A">
      <w:pPr>
        <w:rPr>
          <w:rFonts w:ascii="Arial" w:hAnsi="Arial" w:cs="Arial"/>
          <w:sz w:val="24"/>
          <w:szCs w:val="24"/>
        </w:rPr>
      </w:pPr>
      <w:r w:rsidRPr="00BC423A">
        <w:rPr>
          <w:rFonts w:ascii="Arial" w:hAnsi="Arial" w:cs="Arial"/>
          <w:sz w:val="24"/>
          <w:szCs w:val="24"/>
        </w:rPr>
        <w:t>We also keep the St Marys Facebook updated with information and share</w:t>
      </w:r>
      <w:r w:rsidR="00AC01ED">
        <w:rPr>
          <w:rFonts w:ascii="Arial" w:hAnsi="Arial" w:cs="Arial"/>
          <w:sz w:val="24"/>
          <w:szCs w:val="24"/>
        </w:rPr>
        <w:t xml:space="preserve"> </w:t>
      </w:r>
      <w:r w:rsidRPr="00BC423A">
        <w:rPr>
          <w:rFonts w:ascii="Arial" w:hAnsi="Arial" w:cs="Arial"/>
          <w:sz w:val="24"/>
          <w:szCs w:val="24"/>
        </w:rPr>
        <w:t>information of the church website.</w:t>
      </w:r>
      <w:r w:rsidR="00AC01ED">
        <w:rPr>
          <w:rFonts w:ascii="Arial" w:hAnsi="Arial" w:cs="Arial"/>
          <w:sz w:val="24"/>
          <w:szCs w:val="24"/>
        </w:rPr>
        <w:t xml:space="preserve"> </w:t>
      </w:r>
      <w:r w:rsidRPr="00BC423A">
        <w:rPr>
          <w:rFonts w:ascii="Arial" w:hAnsi="Arial" w:cs="Arial"/>
          <w:sz w:val="24"/>
          <w:szCs w:val="24"/>
        </w:rPr>
        <w:t>Please like and share the page – St Mary the Virgin and All Souls Church.</w:t>
      </w:r>
    </w:p>
    <w:p w14:paraId="034B81DC" w14:textId="7AFEF77E" w:rsidR="00BC423A" w:rsidRDefault="00BC423A" w:rsidP="00BC423A">
      <w:pPr>
        <w:rPr>
          <w:rFonts w:ascii="Arial" w:hAnsi="Arial" w:cs="Arial"/>
          <w:sz w:val="24"/>
          <w:szCs w:val="24"/>
        </w:rPr>
      </w:pPr>
      <w:r w:rsidRPr="00BC423A">
        <w:rPr>
          <w:rFonts w:ascii="Arial" w:hAnsi="Arial" w:cs="Arial"/>
          <w:sz w:val="24"/>
          <w:szCs w:val="24"/>
        </w:rPr>
        <w:t>All of the church events are posted here.</w:t>
      </w:r>
    </w:p>
    <w:p w14:paraId="45FA941F" w14:textId="77777777" w:rsidR="00D804DC" w:rsidRPr="00BC423A" w:rsidRDefault="00D804DC" w:rsidP="00BC423A">
      <w:pPr>
        <w:rPr>
          <w:rFonts w:ascii="Arial" w:hAnsi="Arial" w:cs="Arial"/>
          <w:sz w:val="24"/>
          <w:szCs w:val="24"/>
        </w:rPr>
      </w:pPr>
    </w:p>
    <w:p w14:paraId="02C17778" w14:textId="22D81888" w:rsidR="00BC423A" w:rsidRPr="00BC423A" w:rsidRDefault="00BC423A" w:rsidP="00BC423A">
      <w:pPr>
        <w:rPr>
          <w:rFonts w:ascii="Arial" w:hAnsi="Arial" w:cs="Arial"/>
          <w:sz w:val="24"/>
          <w:szCs w:val="24"/>
        </w:rPr>
      </w:pPr>
      <w:r w:rsidRPr="00BC423A">
        <w:rPr>
          <w:rFonts w:ascii="Arial" w:hAnsi="Arial" w:cs="Arial"/>
          <w:sz w:val="24"/>
          <w:szCs w:val="24"/>
        </w:rPr>
        <w:t xml:space="preserve">Mick, </w:t>
      </w:r>
      <w:r w:rsidR="00D804DC">
        <w:rPr>
          <w:rFonts w:ascii="Arial" w:hAnsi="Arial" w:cs="Arial"/>
          <w:sz w:val="24"/>
          <w:szCs w:val="24"/>
        </w:rPr>
        <w:t xml:space="preserve">a member </w:t>
      </w:r>
      <w:r w:rsidRPr="00BC423A">
        <w:rPr>
          <w:rFonts w:ascii="Arial" w:hAnsi="Arial" w:cs="Arial"/>
          <w:sz w:val="24"/>
          <w:szCs w:val="24"/>
        </w:rPr>
        <w:t xml:space="preserve">of our </w:t>
      </w:r>
      <w:r w:rsidR="00882A70" w:rsidRPr="00BC423A">
        <w:rPr>
          <w:rFonts w:ascii="Arial" w:hAnsi="Arial" w:cs="Arial"/>
          <w:sz w:val="24"/>
          <w:szCs w:val="24"/>
        </w:rPr>
        <w:t>congregation,</w:t>
      </w:r>
      <w:r w:rsidRPr="00BC423A">
        <w:rPr>
          <w:rFonts w:ascii="Arial" w:hAnsi="Arial" w:cs="Arial"/>
          <w:sz w:val="24"/>
          <w:szCs w:val="24"/>
        </w:rPr>
        <w:t xml:space="preserve"> has continued to carry out a great deal of work and</w:t>
      </w:r>
    </w:p>
    <w:p w14:paraId="5310DFF5" w14:textId="77777777" w:rsidR="00BC423A" w:rsidRDefault="00BC423A" w:rsidP="00BC423A">
      <w:pPr>
        <w:rPr>
          <w:rFonts w:ascii="Arial" w:hAnsi="Arial" w:cs="Arial"/>
          <w:sz w:val="24"/>
          <w:szCs w:val="24"/>
        </w:rPr>
      </w:pPr>
      <w:r w:rsidRPr="00BC423A">
        <w:rPr>
          <w:rFonts w:ascii="Arial" w:hAnsi="Arial" w:cs="Arial"/>
          <w:sz w:val="24"/>
          <w:szCs w:val="24"/>
        </w:rPr>
        <w:t>ongoing maintenance around the churchyard to keep it looking fantastic.</w:t>
      </w:r>
    </w:p>
    <w:p w14:paraId="5E8742B6" w14:textId="77777777" w:rsidR="00882A70" w:rsidRPr="00BC423A" w:rsidRDefault="00882A70" w:rsidP="00BC423A">
      <w:pPr>
        <w:rPr>
          <w:rFonts w:ascii="Arial" w:hAnsi="Arial" w:cs="Arial"/>
          <w:sz w:val="24"/>
          <w:szCs w:val="24"/>
        </w:rPr>
      </w:pPr>
    </w:p>
    <w:p w14:paraId="6B839E6A" w14:textId="42542DAE" w:rsidR="00BC423A" w:rsidRPr="00BC423A" w:rsidRDefault="00BC423A" w:rsidP="00BC423A">
      <w:pPr>
        <w:rPr>
          <w:rFonts w:ascii="Arial" w:hAnsi="Arial" w:cs="Arial"/>
          <w:sz w:val="24"/>
          <w:szCs w:val="24"/>
        </w:rPr>
      </w:pPr>
      <w:r w:rsidRPr="00BC423A">
        <w:rPr>
          <w:rFonts w:ascii="Arial" w:hAnsi="Arial" w:cs="Arial"/>
          <w:sz w:val="24"/>
          <w:szCs w:val="24"/>
        </w:rPr>
        <w:t>We would like to say a big thank you to the regular team of sides persons,</w:t>
      </w:r>
      <w:r w:rsidR="00882A70">
        <w:rPr>
          <w:rFonts w:ascii="Arial" w:hAnsi="Arial" w:cs="Arial"/>
          <w:sz w:val="24"/>
          <w:szCs w:val="24"/>
        </w:rPr>
        <w:t xml:space="preserve"> </w:t>
      </w:r>
      <w:r w:rsidRPr="00BC423A">
        <w:rPr>
          <w:rFonts w:ascii="Arial" w:hAnsi="Arial" w:cs="Arial"/>
          <w:sz w:val="24"/>
          <w:szCs w:val="24"/>
        </w:rPr>
        <w:t>refreshment helpers and the extra members who help with the larger events such as</w:t>
      </w:r>
      <w:r w:rsidR="00882A70">
        <w:rPr>
          <w:rFonts w:ascii="Arial" w:hAnsi="Arial" w:cs="Arial"/>
          <w:sz w:val="24"/>
          <w:szCs w:val="24"/>
        </w:rPr>
        <w:t xml:space="preserve"> </w:t>
      </w:r>
      <w:r w:rsidRPr="00BC423A">
        <w:rPr>
          <w:rFonts w:ascii="Arial" w:hAnsi="Arial" w:cs="Arial"/>
          <w:sz w:val="24"/>
          <w:szCs w:val="24"/>
        </w:rPr>
        <w:t>the Summer and Christmas Fayres.</w:t>
      </w:r>
    </w:p>
    <w:p w14:paraId="3A92F6C4" w14:textId="1086F60A" w:rsidR="00635B92" w:rsidRPr="00BF5113" w:rsidRDefault="00635B92" w:rsidP="00BC423A">
      <w:pPr>
        <w:rPr>
          <w:rFonts w:ascii="Arial" w:hAnsi="Arial" w:cs="Arial"/>
          <w:sz w:val="24"/>
          <w:szCs w:val="24"/>
        </w:rPr>
      </w:pPr>
    </w:p>
    <w:p w14:paraId="3311825D" w14:textId="77777777" w:rsidR="00635B92" w:rsidRPr="00BF5113" w:rsidRDefault="00635B92" w:rsidP="00635B92">
      <w:pPr>
        <w:rPr>
          <w:rFonts w:ascii="Arial" w:hAnsi="Arial" w:cs="Arial"/>
          <w:sz w:val="24"/>
          <w:szCs w:val="24"/>
        </w:rPr>
      </w:pPr>
      <w:r w:rsidRPr="00BF5113">
        <w:rPr>
          <w:rFonts w:ascii="Arial" w:hAnsi="Arial" w:cs="Arial"/>
          <w:sz w:val="24"/>
          <w:szCs w:val="24"/>
        </w:rPr>
        <w:t>Eleanor &amp; Martin - Churchwardens</w:t>
      </w:r>
    </w:p>
    <w:p w14:paraId="41C2F65D" w14:textId="77777777" w:rsidR="00635B92" w:rsidRDefault="00635B92" w:rsidP="00635B92"/>
    <w:p w14:paraId="135F71EB" w14:textId="77777777" w:rsidR="00635B92" w:rsidRDefault="00635B92" w:rsidP="00164D6C">
      <w:pPr>
        <w:rPr>
          <w:rFonts w:ascii="Arial" w:hAnsi="Arial" w:cs="Arial"/>
          <w:b/>
          <w:bCs/>
          <w:sz w:val="24"/>
          <w:szCs w:val="24"/>
          <w:u w:val="single"/>
        </w:rPr>
      </w:pPr>
    </w:p>
    <w:p w14:paraId="64E074BB" w14:textId="1265E9BD" w:rsidR="000B1D91" w:rsidRDefault="001F68D5" w:rsidP="006D4653">
      <w:pPr>
        <w:rPr>
          <w:rFonts w:ascii="Arial" w:hAnsi="Arial" w:cs="Arial"/>
          <w:b/>
          <w:bCs/>
          <w:sz w:val="24"/>
          <w:szCs w:val="24"/>
          <w:u w:val="single"/>
        </w:rPr>
      </w:pPr>
      <w:r>
        <w:rPr>
          <w:rFonts w:ascii="Arial" w:hAnsi="Arial" w:cs="Arial"/>
          <w:b/>
          <w:bCs/>
          <w:sz w:val="24"/>
          <w:szCs w:val="24"/>
          <w:u w:val="single"/>
        </w:rPr>
        <w:t>AGM</w:t>
      </w:r>
      <w:r w:rsidR="00C27EDF">
        <w:rPr>
          <w:rFonts w:ascii="Arial" w:hAnsi="Arial" w:cs="Arial"/>
          <w:b/>
          <w:bCs/>
          <w:sz w:val="24"/>
          <w:szCs w:val="24"/>
          <w:u w:val="single"/>
        </w:rPr>
        <w:t xml:space="preserve"> </w:t>
      </w:r>
      <w:r w:rsidR="00164D6C" w:rsidRPr="00164D6C">
        <w:rPr>
          <w:rFonts w:ascii="Arial" w:hAnsi="Arial" w:cs="Arial"/>
          <w:b/>
          <w:bCs/>
          <w:sz w:val="24"/>
          <w:szCs w:val="24"/>
          <w:u w:val="single"/>
        </w:rPr>
        <w:t>Safeguarding Report</w:t>
      </w:r>
    </w:p>
    <w:p w14:paraId="18B4CF0F" w14:textId="77777777" w:rsidR="00C27EDF" w:rsidRDefault="00C27EDF" w:rsidP="006D4653">
      <w:pPr>
        <w:rPr>
          <w:b/>
          <w:sz w:val="32"/>
          <w:szCs w:val="32"/>
          <w:u w:val="single"/>
        </w:rPr>
      </w:pPr>
    </w:p>
    <w:p w14:paraId="4B7B3A14" w14:textId="48060DDF" w:rsidR="001F68D5" w:rsidRPr="001F68D5" w:rsidRDefault="001F68D5" w:rsidP="001F68D5">
      <w:pPr>
        <w:rPr>
          <w:rFonts w:ascii="Arial" w:hAnsi="Arial" w:cs="Arial"/>
          <w:sz w:val="24"/>
          <w:szCs w:val="24"/>
        </w:rPr>
      </w:pPr>
      <w:r w:rsidRPr="001F68D5">
        <w:rPr>
          <w:rFonts w:ascii="Arial" w:hAnsi="Arial" w:cs="Arial"/>
          <w:sz w:val="24"/>
          <w:szCs w:val="24"/>
        </w:rPr>
        <w:t>At the time of writing this report our Parish Dash Board is at 100%,</w:t>
      </w:r>
      <w:r w:rsidR="00C27EDF">
        <w:rPr>
          <w:rFonts w:ascii="Arial" w:hAnsi="Arial" w:cs="Arial"/>
          <w:sz w:val="24"/>
          <w:szCs w:val="24"/>
        </w:rPr>
        <w:t xml:space="preserve"> </w:t>
      </w:r>
      <w:r w:rsidRPr="001F68D5">
        <w:rPr>
          <w:rFonts w:ascii="Arial" w:hAnsi="Arial" w:cs="Arial"/>
          <w:sz w:val="24"/>
          <w:szCs w:val="24"/>
        </w:rPr>
        <w:t>this means we are up to date with all our policies and procedures.</w:t>
      </w:r>
      <w:r w:rsidR="00C27EDF">
        <w:rPr>
          <w:rFonts w:ascii="Arial" w:hAnsi="Arial" w:cs="Arial"/>
          <w:sz w:val="24"/>
          <w:szCs w:val="24"/>
        </w:rPr>
        <w:t xml:space="preserve"> </w:t>
      </w:r>
      <w:r w:rsidRPr="001F68D5">
        <w:rPr>
          <w:rFonts w:ascii="Arial" w:hAnsi="Arial" w:cs="Arial"/>
          <w:sz w:val="24"/>
          <w:szCs w:val="24"/>
        </w:rPr>
        <w:t>As the year proceeds there will be members of the congregation</w:t>
      </w:r>
      <w:r w:rsidR="00C27EDF">
        <w:rPr>
          <w:rFonts w:ascii="Arial" w:hAnsi="Arial" w:cs="Arial"/>
          <w:sz w:val="24"/>
          <w:szCs w:val="24"/>
        </w:rPr>
        <w:t xml:space="preserve"> </w:t>
      </w:r>
      <w:r w:rsidRPr="001F68D5">
        <w:rPr>
          <w:rFonts w:ascii="Arial" w:hAnsi="Arial" w:cs="Arial"/>
          <w:sz w:val="24"/>
          <w:szCs w:val="24"/>
        </w:rPr>
        <w:t>who will need to renew their DBS and training, I will contact these</w:t>
      </w:r>
    </w:p>
    <w:p w14:paraId="516FFBD0" w14:textId="77777777" w:rsidR="001F68D5" w:rsidRPr="001F68D5" w:rsidRDefault="001F68D5" w:rsidP="001F68D5">
      <w:pPr>
        <w:rPr>
          <w:rFonts w:ascii="Arial" w:hAnsi="Arial" w:cs="Arial"/>
          <w:sz w:val="24"/>
          <w:szCs w:val="24"/>
        </w:rPr>
      </w:pPr>
      <w:r w:rsidRPr="001F68D5">
        <w:rPr>
          <w:rFonts w:ascii="Arial" w:hAnsi="Arial" w:cs="Arial"/>
          <w:sz w:val="24"/>
          <w:szCs w:val="24"/>
        </w:rPr>
        <w:t>people when the time comes.</w:t>
      </w:r>
    </w:p>
    <w:p w14:paraId="135BA41E" w14:textId="77777777" w:rsidR="00C27EDF" w:rsidRDefault="00C27EDF" w:rsidP="001F68D5">
      <w:pPr>
        <w:rPr>
          <w:rFonts w:ascii="Arial" w:hAnsi="Arial" w:cs="Arial"/>
          <w:sz w:val="24"/>
          <w:szCs w:val="24"/>
        </w:rPr>
      </w:pPr>
    </w:p>
    <w:p w14:paraId="6346B806" w14:textId="0EB3315D" w:rsidR="001F68D5" w:rsidRPr="001F68D5" w:rsidRDefault="001F68D5" w:rsidP="001F68D5">
      <w:pPr>
        <w:rPr>
          <w:rFonts w:ascii="Arial" w:hAnsi="Arial" w:cs="Arial"/>
          <w:sz w:val="24"/>
          <w:szCs w:val="24"/>
        </w:rPr>
      </w:pPr>
      <w:r w:rsidRPr="001F68D5">
        <w:rPr>
          <w:rFonts w:ascii="Arial" w:hAnsi="Arial" w:cs="Arial"/>
          <w:sz w:val="24"/>
          <w:szCs w:val="24"/>
        </w:rPr>
        <w:t>Recently we had a briefing from the Diocese Safeguarding team, they</w:t>
      </w:r>
      <w:r w:rsidR="00191D8D">
        <w:rPr>
          <w:rFonts w:ascii="Arial" w:hAnsi="Arial" w:cs="Arial"/>
          <w:sz w:val="24"/>
          <w:szCs w:val="24"/>
        </w:rPr>
        <w:t xml:space="preserve"> </w:t>
      </w:r>
      <w:r w:rsidRPr="001F68D5">
        <w:rPr>
          <w:rFonts w:ascii="Arial" w:hAnsi="Arial" w:cs="Arial"/>
          <w:sz w:val="24"/>
          <w:szCs w:val="24"/>
        </w:rPr>
        <w:t>would like to thank members of each parish that completed the</w:t>
      </w:r>
      <w:r w:rsidR="00191D8D">
        <w:rPr>
          <w:rFonts w:ascii="Arial" w:hAnsi="Arial" w:cs="Arial"/>
          <w:sz w:val="24"/>
          <w:szCs w:val="24"/>
        </w:rPr>
        <w:t xml:space="preserve"> </w:t>
      </w:r>
      <w:r w:rsidRPr="001F68D5">
        <w:rPr>
          <w:rFonts w:ascii="Arial" w:hAnsi="Arial" w:cs="Arial"/>
          <w:sz w:val="24"/>
          <w:szCs w:val="24"/>
        </w:rPr>
        <w:t>questionnaire for the audit in January. The outcome of the audit will</w:t>
      </w:r>
      <w:r w:rsidR="00191D8D">
        <w:rPr>
          <w:rFonts w:ascii="Arial" w:hAnsi="Arial" w:cs="Arial"/>
          <w:sz w:val="24"/>
          <w:szCs w:val="24"/>
        </w:rPr>
        <w:t xml:space="preserve"> </w:t>
      </w:r>
      <w:r w:rsidRPr="001F68D5">
        <w:rPr>
          <w:rFonts w:ascii="Arial" w:hAnsi="Arial" w:cs="Arial"/>
          <w:sz w:val="24"/>
          <w:szCs w:val="24"/>
        </w:rPr>
        <w:t xml:space="preserve">be </w:t>
      </w:r>
      <w:r w:rsidR="005E6B4B" w:rsidRPr="001F68D5">
        <w:rPr>
          <w:rFonts w:ascii="Arial" w:hAnsi="Arial" w:cs="Arial"/>
          <w:sz w:val="24"/>
          <w:szCs w:val="24"/>
        </w:rPr>
        <w:t>released</w:t>
      </w:r>
      <w:r w:rsidRPr="001F68D5">
        <w:rPr>
          <w:rFonts w:ascii="Arial" w:hAnsi="Arial" w:cs="Arial"/>
          <w:sz w:val="24"/>
          <w:szCs w:val="24"/>
        </w:rPr>
        <w:t xml:space="preserve"> in the future, but they did say, when they reviewed the</w:t>
      </w:r>
    </w:p>
    <w:p w14:paraId="2B0EB923" w14:textId="77777777" w:rsidR="001F68D5" w:rsidRPr="001F68D5" w:rsidRDefault="001F68D5" w:rsidP="001F68D5">
      <w:pPr>
        <w:rPr>
          <w:rFonts w:ascii="Arial" w:hAnsi="Arial" w:cs="Arial"/>
          <w:sz w:val="24"/>
          <w:szCs w:val="24"/>
        </w:rPr>
      </w:pPr>
      <w:r w:rsidRPr="001F68D5">
        <w:rPr>
          <w:rFonts w:ascii="Arial" w:hAnsi="Arial" w:cs="Arial"/>
          <w:sz w:val="24"/>
          <w:szCs w:val="24"/>
        </w:rPr>
        <w:t>feedback, it was what they expected.</w:t>
      </w:r>
    </w:p>
    <w:p w14:paraId="78BE4C2B" w14:textId="6D8BA0E9" w:rsidR="001F68D5" w:rsidRPr="001F68D5" w:rsidRDefault="001F68D5" w:rsidP="001F68D5">
      <w:pPr>
        <w:rPr>
          <w:rFonts w:ascii="Arial" w:hAnsi="Arial" w:cs="Arial"/>
          <w:sz w:val="24"/>
          <w:szCs w:val="24"/>
        </w:rPr>
      </w:pPr>
      <w:r w:rsidRPr="001F68D5">
        <w:rPr>
          <w:rFonts w:ascii="Arial" w:hAnsi="Arial" w:cs="Arial"/>
          <w:sz w:val="24"/>
          <w:szCs w:val="24"/>
        </w:rPr>
        <w:t>However, they did mention the case load is increasing each year. In</w:t>
      </w:r>
      <w:r w:rsidR="00191D8D">
        <w:rPr>
          <w:rFonts w:ascii="Arial" w:hAnsi="Arial" w:cs="Arial"/>
          <w:sz w:val="24"/>
          <w:szCs w:val="24"/>
        </w:rPr>
        <w:t xml:space="preserve"> </w:t>
      </w:r>
      <w:r w:rsidRPr="001F68D5">
        <w:rPr>
          <w:rFonts w:ascii="Arial" w:hAnsi="Arial" w:cs="Arial"/>
          <w:sz w:val="24"/>
          <w:szCs w:val="24"/>
        </w:rPr>
        <w:t>2025 they had 305 referrals, which does not include cases for advice,</w:t>
      </w:r>
      <w:r w:rsidR="00191D8D">
        <w:rPr>
          <w:rFonts w:ascii="Arial" w:hAnsi="Arial" w:cs="Arial"/>
          <w:sz w:val="24"/>
          <w:szCs w:val="24"/>
        </w:rPr>
        <w:t xml:space="preserve"> </w:t>
      </w:r>
      <w:r w:rsidRPr="001F68D5">
        <w:rPr>
          <w:rFonts w:ascii="Arial" w:hAnsi="Arial" w:cs="Arial"/>
          <w:sz w:val="24"/>
          <w:szCs w:val="24"/>
        </w:rPr>
        <w:t>48 case managed groups (Church Officers), 81 open cases and 18</w:t>
      </w:r>
      <w:r w:rsidR="00191D8D">
        <w:rPr>
          <w:rFonts w:ascii="Arial" w:hAnsi="Arial" w:cs="Arial"/>
          <w:sz w:val="24"/>
          <w:szCs w:val="24"/>
        </w:rPr>
        <w:t xml:space="preserve"> </w:t>
      </w:r>
      <w:r w:rsidRPr="001F68D5">
        <w:rPr>
          <w:rFonts w:ascii="Arial" w:hAnsi="Arial" w:cs="Arial"/>
          <w:sz w:val="24"/>
          <w:szCs w:val="24"/>
        </w:rPr>
        <w:t>active cases in church communities.</w:t>
      </w:r>
      <w:r w:rsidR="00191D8D">
        <w:rPr>
          <w:rFonts w:ascii="Arial" w:hAnsi="Arial" w:cs="Arial"/>
          <w:sz w:val="24"/>
          <w:szCs w:val="24"/>
        </w:rPr>
        <w:t xml:space="preserve"> </w:t>
      </w:r>
      <w:r w:rsidRPr="001F68D5">
        <w:rPr>
          <w:rFonts w:ascii="Arial" w:hAnsi="Arial" w:cs="Arial"/>
          <w:sz w:val="24"/>
          <w:szCs w:val="24"/>
        </w:rPr>
        <w:t>In January 2026 the case load is increasing.</w:t>
      </w:r>
    </w:p>
    <w:p w14:paraId="49D73150" w14:textId="77777777" w:rsidR="00F31099" w:rsidRDefault="00F31099" w:rsidP="001F68D5">
      <w:pPr>
        <w:rPr>
          <w:rFonts w:ascii="Arial" w:hAnsi="Arial" w:cs="Arial"/>
          <w:sz w:val="24"/>
          <w:szCs w:val="24"/>
        </w:rPr>
      </w:pPr>
    </w:p>
    <w:p w14:paraId="11EB14A2" w14:textId="0C98CB34" w:rsidR="000B1D91" w:rsidRPr="001F68D5" w:rsidRDefault="001F68D5" w:rsidP="001F68D5">
      <w:pPr>
        <w:rPr>
          <w:rFonts w:ascii="Arial" w:hAnsi="Arial" w:cs="Arial"/>
          <w:sz w:val="24"/>
          <w:szCs w:val="24"/>
        </w:rPr>
      </w:pPr>
      <w:r w:rsidRPr="001F68D5">
        <w:rPr>
          <w:rFonts w:ascii="Arial" w:hAnsi="Arial" w:cs="Arial"/>
          <w:sz w:val="24"/>
          <w:szCs w:val="24"/>
        </w:rPr>
        <w:t>As you can see so much is going on behind the scenes which the</w:t>
      </w:r>
      <w:r w:rsidR="00F31099">
        <w:rPr>
          <w:rFonts w:ascii="Arial" w:hAnsi="Arial" w:cs="Arial"/>
          <w:sz w:val="24"/>
          <w:szCs w:val="24"/>
        </w:rPr>
        <w:t xml:space="preserve"> </w:t>
      </w:r>
      <w:r w:rsidRPr="001F68D5">
        <w:rPr>
          <w:rFonts w:ascii="Arial" w:hAnsi="Arial" w:cs="Arial"/>
          <w:sz w:val="24"/>
          <w:szCs w:val="24"/>
        </w:rPr>
        <w:t>average member of the congregation does not know about.</w:t>
      </w:r>
      <w:r w:rsidR="00F31099">
        <w:rPr>
          <w:rFonts w:ascii="Arial" w:hAnsi="Arial" w:cs="Arial"/>
          <w:sz w:val="24"/>
          <w:szCs w:val="24"/>
        </w:rPr>
        <w:t xml:space="preserve">  </w:t>
      </w:r>
      <w:r w:rsidRPr="001F68D5">
        <w:rPr>
          <w:rFonts w:ascii="Arial" w:hAnsi="Arial" w:cs="Arial"/>
          <w:sz w:val="24"/>
          <w:szCs w:val="24"/>
        </w:rPr>
        <w:t>Remember, everybody is responsible for keeping St.Mary’s church a</w:t>
      </w:r>
      <w:r w:rsidR="00F31099">
        <w:rPr>
          <w:rFonts w:ascii="Arial" w:hAnsi="Arial" w:cs="Arial"/>
          <w:sz w:val="24"/>
          <w:szCs w:val="24"/>
        </w:rPr>
        <w:t xml:space="preserve"> </w:t>
      </w:r>
      <w:r w:rsidRPr="001F68D5">
        <w:rPr>
          <w:rFonts w:ascii="Arial" w:hAnsi="Arial" w:cs="Arial"/>
          <w:sz w:val="24"/>
          <w:szCs w:val="24"/>
        </w:rPr>
        <w:t>safe environment for us all.</w:t>
      </w:r>
    </w:p>
    <w:p w14:paraId="22778800" w14:textId="77777777" w:rsidR="00F31099" w:rsidRDefault="00F31099" w:rsidP="000B1D91">
      <w:pPr>
        <w:rPr>
          <w:rFonts w:ascii="Arial" w:hAnsi="Arial" w:cs="Arial"/>
          <w:sz w:val="24"/>
          <w:szCs w:val="24"/>
        </w:rPr>
      </w:pPr>
    </w:p>
    <w:p w14:paraId="7D6D1121" w14:textId="5CB83935" w:rsidR="0068200C" w:rsidRDefault="000B1D91" w:rsidP="000B1D91">
      <w:pPr>
        <w:rPr>
          <w:rFonts w:ascii="Arial" w:hAnsi="Arial" w:cs="Arial"/>
          <w:sz w:val="24"/>
          <w:szCs w:val="24"/>
        </w:rPr>
      </w:pPr>
      <w:r w:rsidRPr="00552BBC">
        <w:rPr>
          <w:rFonts w:ascii="Arial" w:hAnsi="Arial" w:cs="Arial"/>
          <w:sz w:val="24"/>
          <w:szCs w:val="24"/>
        </w:rPr>
        <w:t xml:space="preserve">Maureen Pates, </w:t>
      </w:r>
    </w:p>
    <w:p w14:paraId="1F444208" w14:textId="212E0470" w:rsidR="000B1D91" w:rsidRPr="00552BBC" w:rsidRDefault="000B1D91" w:rsidP="000B1D91">
      <w:pPr>
        <w:rPr>
          <w:rFonts w:ascii="Arial" w:hAnsi="Arial" w:cs="Arial"/>
          <w:sz w:val="24"/>
          <w:szCs w:val="24"/>
        </w:rPr>
      </w:pPr>
      <w:r w:rsidRPr="00552BBC">
        <w:rPr>
          <w:rFonts w:ascii="Arial" w:hAnsi="Arial" w:cs="Arial"/>
          <w:sz w:val="24"/>
          <w:szCs w:val="24"/>
        </w:rPr>
        <w:t>Safeguarding Officer</w:t>
      </w:r>
    </w:p>
    <w:p w14:paraId="030C4247" w14:textId="77777777" w:rsidR="00F23F49" w:rsidRDefault="00F23F49" w:rsidP="00164D6C">
      <w:pPr>
        <w:rPr>
          <w:rFonts w:ascii="Arial" w:hAnsi="Arial" w:cs="Arial"/>
          <w:sz w:val="24"/>
          <w:szCs w:val="24"/>
        </w:rPr>
      </w:pPr>
    </w:p>
    <w:p w14:paraId="07504EDB" w14:textId="77777777" w:rsidR="00635B92" w:rsidRDefault="00635B92" w:rsidP="00164D6C">
      <w:pPr>
        <w:rPr>
          <w:rFonts w:ascii="Arial" w:hAnsi="Arial" w:cs="Arial"/>
          <w:sz w:val="24"/>
          <w:szCs w:val="24"/>
        </w:rPr>
      </w:pPr>
    </w:p>
    <w:p w14:paraId="7A00F9C0" w14:textId="77777777" w:rsidR="00630973" w:rsidRDefault="00630973" w:rsidP="00F23F49">
      <w:pPr>
        <w:pStyle w:val="paragraph"/>
        <w:spacing w:before="0" w:beforeAutospacing="0" w:after="0" w:afterAutospacing="0"/>
        <w:jc w:val="both"/>
        <w:textAlignment w:val="baseline"/>
        <w:rPr>
          <w:ins w:id="66" w:author="Carole Jackson" w:date="2026-04-09T09:58:00Z" w16du:dateUtc="2026-04-09T08:58:00Z"/>
          <w:rStyle w:val="normaltextrun"/>
          <w:rFonts w:ascii="Arial" w:hAnsi="Arial" w:cs="Arial"/>
          <w:b/>
          <w:bCs/>
          <w:u w:val="single"/>
        </w:rPr>
      </w:pPr>
    </w:p>
    <w:p w14:paraId="76205537" w14:textId="77777777" w:rsidR="00630973" w:rsidRDefault="00630973" w:rsidP="00F23F49">
      <w:pPr>
        <w:pStyle w:val="paragraph"/>
        <w:spacing w:before="0" w:beforeAutospacing="0" w:after="0" w:afterAutospacing="0"/>
        <w:jc w:val="both"/>
        <w:textAlignment w:val="baseline"/>
        <w:rPr>
          <w:ins w:id="67" w:author="Carole Jackson" w:date="2026-04-09T09:58:00Z" w16du:dateUtc="2026-04-09T08:58:00Z"/>
          <w:rStyle w:val="normaltextrun"/>
          <w:rFonts w:ascii="Arial" w:hAnsi="Arial" w:cs="Arial"/>
          <w:b/>
          <w:bCs/>
          <w:u w:val="single"/>
        </w:rPr>
      </w:pPr>
    </w:p>
    <w:p w14:paraId="3ABEC9F8" w14:textId="127A3A6E" w:rsidR="00AF6385" w:rsidRDefault="00F23F49" w:rsidP="00F23F49">
      <w:pPr>
        <w:pStyle w:val="paragraph"/>
        <w:spacing w:before="0" w:beforeAutospacing="0" w:after="0" w:afterAutospacing="0"/>
        <w:jc w:val="both"/>
        <w:textAlignment w:val="baseline"/>
        <w:rPr>
          <w:rStyle w:val="normaltextrun"/>
          <w:rFonts w:ascii="Arial" w:hAnsi="Arial" w:cs="Arial"/>
          <w:b/>
          <w:bCs/>
          <w:u w:val="single"/>
        </w:rPr>
      </w:pPr>
      <w:r w:rsidRPr="00F23F49">
        <w:rPr>
          <w:rStyle w:val="normaltextrun"/>
          <w:rFonts w:ascii="Arial" w:hAnsi="Arial" w:cs="Arial"/>
          <w:b/>
          <w:bCs/>
          <w:u w:val="single"/>
        </w:rPr>
        <w:t>Lay Eucharistic Ministers at St. Mary’s Church</w:t>
      </w:r>
    </w:p>
    <w:p w14:paraId="1F27D814" w14:textId="77777777" w:rsidR="006D7D02" w:rsidRPr="00E66C21" w:rsidRDefault="00F23F49" w:rsidP="006D7D02">
      <w:pPr>
        <w:pStyle w:val="paragraph"/>
        <w:rPr>
          <w:rFonts w:ascii="Arial" w:hAnsi="Arial" w:cs="Arial"/>
        </w:rPr>
      </w:pPr>
      <w:r w:rsidRPr="00F23F49">
        <w:rPr>
          <w:rStyle w:val="eop"/>
          <w:rFonts w:ascii="Arial" w:hAnsi="Arial" w:cs="Arial"/>
          <w:b/>
          <w:bCs/>
        </w:rPr>
        <w:t> </w:t>
      </w:r>
      <w:r w:rsidR="006D7D02" w:rsidRPr="00E66C21">
        <w:rPr>
          <w:rFonts w:ascii="Arial" w:hAnsi="Arial" w:cs="Arial"/>
        </w:rPr>
        <w:t>Lay Eucharist ministers (altar servers) volunteer for the role. They undertake training in the role, are required to undergo Safeguarding training and have a DBS check. They have a certificate of permission to assist at Holy Communion and to give Communion to the housebound. Issued by the Bishop at the Diocese of Southwell and Nottingham, this is renewable every three years. </w:t>
      </w:r>
    </w:p>
    <w:p w14:paraId="56993ADA" w14:textId="77777777" w:rsidR="006D7D02" w:rsidRPr="00E66C21" w:rsidRDefault="006D7D02" w:rsidP="006D7D02">
      <w:pPr>
        <w:pStyle w:val="paragraph"/>
        <w:rPr>
          <w:rFonts w:ascii="Arial" w:hAnsi="Arial" w:cs="Arial"/>
        </w:rPr>
      </w:pPr>
      <w:r w:rsidRPr="00E66C21">
        <w:rPr>
          <w:rFonts w:ascii="Arial" w:hAnsi="Arial" w:cs="Arial"/>
        </w:rPr>
        <w:t>The lay eucharist ministers (servers) namely Maureen Pates, Chris Guy, Jackie Bramford, Sophia Fisher, Chrissie Barton and Daniel Newton have supported our clergy assisting in giving the sacraments at Mass at the mid-week Mass on Thursdays and at the Sunday services.  We have also served at extra services including Midnight Mass on Christmas Eve, Maundy Thursday (stripping the altar) and at funerals that include Requiem Mass. </w:t>
      </w:r>
    </w:p>
    <w:p w14:paraId="4F7390E4" w14:textId="77777777" w:rsidR="006D7D02" w:rsidRPr="00E66C21" w:rsidRDefault="006D7D02" w:rsidP="006D7D02">
      <w:pPr>
        <w:pStyle w:val="paragraph"/>
        <w:rPr>
          <w:rFonts w:ascii="Arial" w:hAnsi="Arial" w:cs="Arial"/>
        </w:rPr>
      </w:pPr>
      <w:r w:rsidRPr="00E66C21">
        <w:rPr>
          <w:rFonts w:ascii="Arial" w:hAnsi="Arial" w:cs="Arial"/>
        </w:rPr>
        <w:t>Our roles interlink at times and as well as serving, we act as crucifer and thurifer. </w:t>
      </w:r>
    </w:p>
    <w:p w14:paraId="1F8A508C" w14:textId="77777777" w:rsidR="006D7D02" w:rsidRPr="00E66C21" w:rsidRDefault="006D7D02" w:rsidP="006D7D02">
      <w:pPr>
        <w:pStyle w:val="paragraph"/>
        <w:rPr>
          <w:rFonts w:ascii="Arial" w:hAnsi="Arial" w:cs="Arial"/>
        </w:rPr>
      </w:pPr>
      <w:r w:rsidRPr="00E66C21">
        <w:rPr>
          <w:rFonts w:ascii="Arial" w:hAnsi="Arial" w:cs="Arial"/>
        </w:rPr>
        <w:t>Jackie Bramford, Maureen Pates and Carole Jackson visit Fairway View, Hall Park and Park House care homes monthly where Holy Communion is distributed to those residents, who wish to receive it. This is part of a short service of worship. </w:t>
      </w:r>
    </w:p>
    <w:p w14:paraId="1840DCE9" w14:textId="14F42663" w:rsidR="006D7D02" w:rsidRPr="00E66C21" w:rsidRDefault="006D7D02" w:rsidP="009E4A87">
      <w:pPr>
        <w:pStyle w:val="paragraph"/>
        <w:rPr>
          <w:rFonts w:ascii="Arial" w:hAnsi="Arial" w:cs="Arial"/>
        </w:rPr>
      </w:pPr>
      <w:r w:rsidRPr="00E66C21">
        <w:rPr>
          <w:rFonts w:ascii="Arial" w:hAnsi="Arial" w:cs="Arial"/>
        </w:rPr>
        <w:t>Jackie Bramford is also part of the Pastoral Care team and visits parishioners and members of the c</w:t>
      </w:r>
      <w:r w:rsidR="009E4A87">
        <w:rPr>
          <w:rFonts w:ascii="Arial" w:hAnsi="Arial" w:cs="Arial"/>
        </w:rPr>
        <w:t>o</w:t>
      </w:r>
      <w:r w:rsidRPr="00E66C21">
        <w:rPr>
          <w:rFonts w:ascii="Arial" w:hAnsi="Arial" w:cs="Arial"/>
        </w:rPr>
        <w:t>ngregation at home who are unable to attend church and shares Holy Communion with them. </w:t>
      </w:r>
    </w:p>
    <w:p w14:paraId="088C52D5" w14:textId="77777777" w:rsidR="00362AEF" w:rsidRPr="00BF5113" w:rsidRDefault="00362AEF" w:rsidP="00362AEF">
      <w:pPr>
        <w:rPr>
          <w:rFonts w:ascii="Arial" w:hAnsi="Arial" w:cs="Arial"/>
          <w:b/>
          <w:bCs/>
          <w:sz w:val="24"/>
          <w:szCs w:val="24"/>
        </w:rPr>
      </w:pPr>
    </w:p>
    <w:p w14:paraId="33C987D9" w14:textId="618626B1" w:rsidR="00F27232" w:rsidRDefault="00F27232" w:rsidP="00F27232">
      <w:pPr>
        <w:rPr>
          <w:rFonts w:ascii="Arial" w:hAnsi="Arial" w:cs="Arial"/>
          <w:b/>
          <w:bCs/>
          <w:sz w:val="24"/>
          <w:szCs w:val="24"/>
          <w:u w:val="single"/>
        </w:rPr>
      </w:pPr>
      <w:r w:rsidRPr="00012D40">
        <w:rPr>
          <w:rFonts w:ascii="Arial" w:hAnsi="Arial" w:cs="Arial"/>
          <w:b/>
          <w:bCs/>
          <w:sz w:val="24"/>
          <w:szCs w:val="24"/>
          <w:u w:val="single"/>
        </w:rPr>
        <w:t xml:space="preserve">Social Committee Report </w:t>
      </w:r>
    </w:p>
    <w:p w14:paraId="4003C3C6" w14:textId="089D26CE" w:rsidR="009D2FDC" w:rsidRPr="009D2FDC" w:rsidRDefault="009D2FDC" w:rsidP="009D2FDC">
      <w:pPr>
        <w:rPr>
          <w:rFonts w:ascii="Arial" w:hAnsi="Arial" w:cs="Arial"/>
          <w:b/>
          <w:bCs/>
          <w:sz w:val="24"/>
          <w:szCs w:val="24"/>
          <w:u w:val="single"/>
        </w:rPr>
      </w:pPr>
    </w:p>
    <w:p w14:paraId="6E7D4ED9" w14:textId="763EAEA2" w:rsidR="009D2FDC" w:rsidRPr="00F956B5" w:rsidRDefault="009D2FDC" w:rsidP="009D2FDC">
      <w:pPr>
        <w:rPr>
          <w:rFonts w:ascii="Arial" w:hAnsi="Arial" w:cs="Arial"/>
          <w:sz w:val="24"/>
          <w:szCs w:val="24"/>
        </w:rPr>
      </w:pPr>
      <w:r w:rsidRPr="00F956B5">
        <w:rPr>
          <w:rFonts w:ascii="Arial" w:hAnsi="Arial" w:cs="Arial"/>
          <w:sz w:val="24"/>
          <w:szCs w:val="24"/>
        </w:rPr>
        <w:t>We organised our two main fundraising events – Summer and Christmas fayres</w:t>
      </w:r>
      <w:r w:rsidR="00F956B5">
        <w:rPr>
          <w:rFonts w:ascii="Arial" w:hAnsi="Arial" w:cs="Arial"/>
          <w:sz w:val="24"/>
          <w:szCs w:val="24"/>
        </w:rPr>
        <w:t xml:space="preserve"> </w:t>
      </w:r>
      <w:r w:rsidRPr="00F956B5">
        <w:rPr>
          <w:rFonts w:ascii="Arial" w:hAnsi="Arial" w:cs="Arial"/>
          <w:sz w:val="24"/>
          <w:szCs w:val="24"/>
        </w:rPr>
        <w:t>which were both very successful.</w:t>
      </w:r>
      <w:r w:rsidR="00F956B5">
        <w:rPr>
          <w:rFonts w:ascii="Arial" w:hAnsi="Arial" w:cs="Arial"/>
          <w:sz w:val="24"/>
          <w:szCs w:val="24"/>
        </w:rPr>
        <w:t xml:space="preserve"> </w:t>
      </w:r>
      <w:r w:rsidRPr="00F956B5">
        <w:rPr>
          <w:rFonts w:ascii="Arial" w:hAnsi="Arial" w:cs="Arial"/>
          <w:sz w:val="24"/>
          <w:szCs w:val="24"/>
        </w:rPr>
        <w:t>At the Band Concert in December, we helped with refreshments and the raffle.</w:t>
      </w:r>
    </w:p>
    <w:p w14:paraId="6D9A0D62" w14:textId="77777777" w:rsidR="00F956B5" w:rsidRDefault="00F956B5" w:rsidP="009D2FDC">
      <w:pPr>
        <w:rPr>
          <w:rFonts w:ascii="Arial" w:hAnsi="Arial" w:cs="Arial"/>
          <w:sz w:val="24"/>
          <w:szCs w:val="24"/>
        </w:rPr>
      </w:pPr>
    </w:p>
    <w:p w14:paraId="31B81528" w14:textId="4B2D08EA" w:rsidR="009D2FDC" w:rsidRDefault="009D2FDC" w:rsidP="009D2FDC">
      <w:pPr>
        <w:rPr>
          <w:rFonts w:ascii="Arial" w:hAnsi="Arial" w:cs="Arial"/>
          <w:sz w:val="24"/>
          <w:szCs w:val="24"/>
        </w:rPr>
      </w:pPr>
      <w:r w:rsidRPr="00F956B5">
        <w:rPr>
          <w:rFonts w:ascii="Arial" w:hAnsi="Arial" w:cs="Arial"/>
          <w:sz w:val="24"/>
          <w:szCs w:val="24"/>
        </w:rPr>
        <w:t>Over the year there have been numerous events held at church and members of the</w:t>
      </w:r>
      <w:r w:rsidR="00F956B5">
        <w:rPr>
          <w:rFonts w:ascii="Arial" w:hAnsi="Arial" w:cs="Arial"/>
          <w:sz w:val="24"/>
          <w:szCs w:val="24"/>
        </w:rPr>
        <w:t xml:space="preserve"> </w:t>
      </w:r>
      <w:r w:rsidRPr="00F956B5">
        <w:rPr>
          <w:rFonts w:ascii="Arial" w:hAnsi="Arial" w:cs="Arial"/>
          <w:sz w:val="24"/>
          <w:szCs w:val="24"/>
        </w:rPr>
        <w:t>social team have supported these events with refreshments.</w:t>
      </w:r>
    </w:p>
    <w:p w14:paraId="5882DEC0" w14:textId="77777777" w:rsidR="00F956B5" w:rsidRPr="00F956B5" w:rsidRDefault="00F956B5" w:rsidP="009D2FDC">
      <w:pPr>
        <w:rPr>
          <w:rFonts w:ascii="Arial" w:hAnsi="Arial" w:cs="Arial"/>
          <w:sz w:val="24"/>
          <w:szCs w:val="24"/>
        </w:rPr>
      </w:pPr>
    </w:p>
    <w:p w14:paraId="59212247" w14:textId="57D5BA7B" w:rsidR="009D2FDC" w:rsidRDefault="009D2FDC" w:rsidP="009D2FDC">
      <w:pPr>
        <w:rPr>
          <w:rFonts w:ascii="Arial" w:hAnsi="Arial" w:cs="Arial"/>
          <w:sz w:val="24"/>
          <w:szCs w:val="24"/>
        </w:rPr>
      </w:pPr>
      <w:r w:rsidRPr="00F956B5">
        <w:rPr>
          <w:rFonts w:ascii="Arial" w:hAnsi="Arial" w:cs="Arial"/>
          <w:sz w:val="24"/>
          <w:szCs w:val="24"/>
        </w:rPr>
        <w:t>Our Annual Quiz night was a great success with many of our regulars and</w:t>
      </w:r>
      <w:r w:rsidR="00F956B5">
        <w:rPr>
          <w:rFonts w:ascii="Arial" w:hAnsi="Arial" w:cs="Arial"/>
          <w:sz w:val="24"/>
          <w:szCs w:val="24"/>
        </w:rPr>
        <w:t xml:space="preserve"> </w:t>
      </w:r>
      <w:r w:rsidRPr="00F956B5">
        <w:rPr>
          <w:rFonts w:ascii="Arial" w:hAnsi="Arial" w:cs="Arial"/>
          <w:sz w:val="24"/>
          <w:szCs w:val="24"/>
        </w:rPr>
        <w:t>newcomers enjoying a good evening out.</w:t>
      </w:r>
    </w:p>
    <w:p w14:paraId="20E4BD24" w14:textId="77777777" w:rsidR="00F956B5" w:rsidRPr="00F956B5" w:rsidRDefault="00F956B5" w:rsidP="009D2FDC">
      <w:pPr>
        <w:rPr>
          <w:rFonts w:ascii="Arial" w:hAnsi="Arial" w:cs="Arial"/>
          <w:sz w:val="24"/>
          <w:szCs w:val="24"/>
        </w:rPr>
      </w:pPr>
    </w:p>
    <w:p w14:paraId="3FB7E3BF" w14:textId="29E01687" w:rsidR="009D2FDC" w:rsidRPr="00F956B5" w:rsidRDefault="009D2FDC" w:rsidP="009D2FDC">
      <w:pPr>
        <w:rPr>
          <w:rFonts w:ascii="Arial" w:hAnsi="Arial" w:cs="Arial"/>
          <w:sz w:val="24"/>
          <w:szCs w:val="24"/>
        </w:rPr>
      </w:pPr>
      <w:r w:rsidRPr="00F956B5">
        <w:rPr>
          <w:rFonts w:ascii="Arial" w:hAnsi="Arial" w:cs="Arial"/>
          <w:sz w:val="24"/>
          <w:szCs w:val="24"/>
        </w:rPr>
        <w:t>We have lots of events coming up over the Summer months.</w:t>
      </w:r>
      <w:r w:rsidR="00F956B5">
        <w:rPr>
          <w:rFonts w:ascii="Arial" w:hAnsi="Arial" w:cs="Arial"/>
          <w:sz w:val="24"/>
          <w:szCs w:val="24"/>
        </w:rPr>
        <w:t xml:space="preserve"> </w:t>
      </w:r>
      <w:r w:rsidRPr="00F956B5">
        <w:rPr>
          <w:rFonts w:ascii="Arial" w:hAnsi="Arial" w:cs="Arial"/>
          <w:sz w:val="24"/>
          <w:szCs w:val="24"/>
        </w:rPr>
        <w:t>If you feel that you could help with refreshments, please see me.</w:t>
      </w:r>
    </w:p>
    <w:p w14:paraId="0CA8EBBC" w14:textId="77777777" w:rsidR="009D2FDC" w:rsidRPr="00F956B5" w:rsidRDefault="009D2FDC" w:rsidP="009D2FDC">
      <w:pPr>
        <w:rPr>
          <w:rFonts w:ascii="Arial" w:hAnsi="Arial" w:cs="Arial"/>
          <w:sz w:val="24"/>
          <w:szCs w:val="24"/>
        </w:rPr>
      </w:pPr>
    </w:p>
    <w:p w14:paraId="47683A80" w14:textId="77777777" w:rsidR="009D2FDC" w:rsidRPr="00F956B5" w:rsidRDefault="009D2FDC" w:rsidP="009D2FDC">
      <w:pPr>
        <w:rPr>
          <w:rFonts w:ascii="Arial" w:hAnsi="Arial" w:cs="Arial"/>
          <w:sz w:val="24"/>
          <w:szCs w:val="24"/>
        </w:rPr>
      </w:pPr>
      <w:r w:rsidRPr="00F956B5">
        <w:rPr>
          <w:rFonts w:ascii="Arial" w:hAnsi="Arial" w:cs="Arial"/>
          <w:sz w:val="24"/>
          <w:szCs w:val="24"/>
        </w:rPr>
        <w:t>Thank You</w:t>
      </w:r>
    </w:p>
    <w:p w14:paraId="0D7E4FC5" w14:textId="522BC139" w:rsidR="00012D40" w:rsidRPr="00F956B5" w:rsidRDefault="009D2FDC" w:rsidP="009D2FDC">
      <w:pPr>
        <w:rPr>
          <w:rFonts w:ascii="Arial" w:hAnsi="Arial" w:cs="Arial"/>
          <w:sz w:val="24"/>
          <w:szCs w:val="24"/>
        </w:rPr>
      </w:pPr>
      <w:r w:rsidRPr="00F956B5">
        <w:rPr>
          <w:rFonts w:ascii="Arial" w:hAnsi="Arial" w:cs="Arial"/>
          <w:sz w:val="24"/>
          <w:szCs w:val="24"/>
        </w:rPr>
        <w:t>Eleanor</w:t>
      </w:r>
      <w:r w:rsidR="009E4A87">
        <w:rPr>
          <w:rFonts w:ascii="Arial" w:hAnsi="Arial" w:cs="Arial"/>
          <w:sz w:val="24"/>
          <w:szCs w:val="24"/>
        </w:rPr>
        <w:t xml:space="preserve">, </w:t>
      </w:r>
      <w:r w:rsidRPr="00F956B5">
        <w:rPr>
          <w:rFonts w:ascii="Arial" w:hAnsi="Arial" w:cs="Arial"/>
          <w:sz w:val="24"/>
          <w:szCs w:val="24"/>
        </w:rPr>
        <w:t>Social Committee Chair</w:t>
      </w:r>
    </w:p>
    <w:p w14:paraId="2AAB1877" w14:textId="77777777" w:rsidR="00AA608E" w:rsidRPr="00415741" w:rsidRDefault="00AA608E" w:rsidP="00AA608E">
      <w:pPr>
        <w:pBdr>
          <w:top w:val="nil"/>
          <w:left w:val="nil"/>
          <w:bottom w:val="nil"/>
          <w:right w:val="nil"/>
          <w:between w:val="nil"/>
        </w:pBdr>
        <w:jc w:val="both"/>
        <w:rPr>
          <w:rFonts w:ascii="Arial" w:eastAsia="Arial" w:hAnsi="Arial" w:cs="Arial"/>
          <w:sz w:val="24"/>
          <w:szCs w:val="24"/>
        </w:rPr>
      </w:pPr>
    </w:p>
    <w:p w14:paraId="7276F10D" w14:textId="77777777" w:rsidR="00877249" w:rsidRDefault="00877249" w:rsidP="00AA608E">
      <w:pPr>
        <w:jc w:val="both"/>
        <w:rPr>
          <w:rFonts w:ascii="Arial" w:hAnsi="Arial" w:cs="Arial"/>
          <w:b/>
          <w:bCs/>
          <w:sz w:val="24"/>
          <w:szCs w:val="24"/>
          <w:u w:val="single"/>
        </w:rPr>
      </w:pPr>
    </w:p>
    <w:p w14:paraId="03BB00B9" w14:textId="5D2BC023" w:rsidR="00AA608E" w:rsidRDefault="00AA608E" w:rsidP="00AA608E">
      <w:pPr>
        <w:jc w:val="both"/>
        <w:rPr>
          <w:rFonts w:ascii="Arial" w:hAnsi="Arial" w:cs="Arial"/>
          <w:b/>
          <w:bCs/>
          <w:sz w:val="24"/>
          <w:szCs w:val="24"/>
          <w:u w:val="single"/>
        </w:rPr>
      </w:pPr>
      <w:r w:rsidRPr="00C85C10">
        <w:rPr>
          <w:rFonts w:ascii="Arial" w:hAnsi="Arial" w:cs="Arial"/>
          <w:b/>
          <w:bCs/>
          <w:sz w:val="24"/>
          <w:szCs w:val="24"/>
          <w:u w:val="single"/>
        </w:rPr>
        <w:t>Flower Team</w:t>
      </w:r>
    </w:p>
    <w:p w14:paraId="7099348D" w14:textId="77777777" w:rsidR="003965EB" w:rsidRDefault="003965EB" w:rsidP="00AA608E">
      <w:pPr>
        <w:jc w:val="both"/>
        <w:rPr>
          <w:rFonts w:ascii="Arial" w:hAnsi="Arial" w:cs="Arial"/>
          <w:b/>
          <w:bCs/>
          <w:sz w:val="24"/>
          <w:szCs w:val="24"/>
          <w:u w:val="single"/>
        </w:rPr>
      </w:pPr>
    </w:p>
    <w:p w14:paraId="48C3CCAE" w14:textId="77777777" w:rsidR="00C16D57" w:rsidRDefault="00C16D57" w:rsidP="00C16D57">
      <w:pPr>
        <w:rPr>
          <w:rFonts w:ascii="Arial" w:hAnsi="Arial" w:cs="Arial"/>
          <w:sz w:val="24"/>
          <w:szCs w:val="24"/>
        </w:rPr>
      </w:pPr>
      <w:r w:rsidRPr="00C16D57">
        <w:rPr>
          <w:rFonts w:ascii="Arial" w:hAnsi="Arial" w:cs="Arial"/>
          <w:sz w:val="24"/>
          <w:szCs w:val="24"/>
        </w:rPr>
        <w:t>The Ministry of Flowers in Church</w:t>
      </w:r>
    </w:p>
    <w:p w14:paraId="483DE428" w14:textId="013DE0EF" w:rsidR="005C0D73" w:rsidRDefault="00C16D57" w:rsidP="007D4D7E">
      <w:pPr>
        <w:rPr>
          <w:rFonts w:ascii="Arial" w:hAnsi="Arial" w:cs="Arial"/>
          <w:sz w:val="24"/>
          <w:szCs w:val="24"/>
        </w:rPr>
      </w:pPr>
      <w:r w:rsidRPr="00C16D57">
        <w:rPr>
          <w:rFonts w:ascii="Arial" w:hAnsi="Arial" w:cs="Arial"/>
          <w:sz w:val="24"/>
          <w:szCs w:val="24"/>
        </w:rPr>
        <w:t>Why do we have flowers in church? Flowers in church are much more than decoration. They service as a silent form of worship to remind us of the beauty of God</w:t>
      </w:r>
      <w:r w:rsidR="00376614">
        <w:rPr>
          <w:rFonts w:ascii="Arial" w:hAnsi="Arial" w:cs="Arial"/>
          <w:sz w:val="24"/>
          <w:szCs w:val="24"/>
        </w:rPr>
        <w:t>’</w:t>
      </w:r>
      <w:r w:rsidRPr="00C16D57">
        <w:rPr>
          <w:rFonts w:ascii="Arial" w:hAnsi="Arial" w:cs="Arial"/>
          <w:sz w:val="24"/>
          <w:szCs w:val="24"/>
        </w:rPr>
        <w:t xml:space="preserve">s creation and of an act of praise. Fresh flowers can </w:t>
      </w:r>
      <w:r w:rsidR="00376614" w:rsidRPr="00C16D57">
        <w:rPr>
          <w:rFonts w:ascii="Arial" w:hAnsi="Arial" w:cs="Arial"/>
          <w:sz w:val="24"/>
          <w:szCs w:val="24"/>
        </w:rPr>
        <w:t>symbolize</w:t>
      </w:r>
      <w:r w:rsidRPr="00C16D57">
        <w:rPr>
          <w:rFonts w:ascii="Arial" w:hAnsi="Arial" w:cs="Arial"/>
          <w:sz w:val="24"/>
          <w:szCs w:val="24"/>
        </w:rPr>
        <w:t xml:space="preserve"> the cycle of life and different flowers represent the seasons. The very act of arranging flowers is a form of worship. </w:t>
      </w:r>
      <w:r w:rsidR="00820337">
        <w:rPr>
          <w:rFonts w:ascii="Arial" w:hAnsi="Arial" w:cs="Arial"/>
          <w:sz w:val="24"/>
          <w:szCs w:val="24"/>
        </w:rPr>
        <w:t xml:space="preserve">I would like to </w:t>
      </w:r>
      <w:r w:rsidR="001617DF">
        <w:rPr>
          <w:rFonts w:ascii="Arial" w:hAnsi="Arial" w:cs="Arial"/>
          <w:sz w:val="24"/>
          <w:szCs w:val="24"/>
        </w:rPr>
        <w:t xml:space="preserve">extend heartfelt </w:t>
      </w:r>
      <w:r w:rsidR="00820337">
        <w:rPr>
          <w:rFonts w:ascii="Arial" w:hAnsi="Arial" w:cs="Arial"/>
          <w:sz w:val="24"/>
          <w:szCs w:val="24"/>
        </w:rPr>
        <w:t>thank</w:t>
      </w:r>
      <w:r w:rsidR="001617DF">
        <w:rPr>
          <w:rFonts w:ascii="Arial" w:hAnsi="Arial" w:cs="Arial"/>
          <w:sz w:val="24"/>
          <w:szCs w:val="24"/>
        </w:rPr>
        <w:t>s</w:t>
      </w:r>
      <w:r w:rsidR="00376614">
        <w:rPr>
          <w:rFonts w:ascii="Arial" w:hAnsi="Arial" w:cs="Arial"/>
          <w:sz w:val="24"/>
          <w:szCs w:val="24"/>
        </w:rPr>
        <w:t xml:space="preserve"> you </w:t>
      </w:r>
      <w:r w:rsidR="00820337">
        <w:rPr>
          <w:rFonts w:ascii="Arial" w:hAnsi="Arial" w:cs="Arial"/>
          <w:sz w:val="24"/>
          <w:szCs w:val="24"/>
        </w:rPr>
        <w:t xml:space="preserve">all those who have </w:t>
      </w:r>
      <w:r w:rsidR="004B299A">
        <w:rPr>
          <w:rFonts w:ascii="Arial" w:hAnsi="Arial" w:cs="Arial"/>
          <w:sz w:val="24"/>
          <w:szCs w:val="24"/>
        </w:rPr>
        <w:t>given a donation towards flowers</w:t>
      </w:r>
      <w:r w:rsidR="004F1B65">
        <w:rPr>
          <w:rFonts w:ascii="Arial" w:hAnsi="Arial" w:cs="Arial"/>
          <w:sz w:val="24"/>
          <w:szCs w:val="24"/>
        </w:rPr>
        <w:t>,</w:t>
      </w:r>
      <w:r w:rsidR="004B299A">
        <w:rPr>
          <w:rFonts w:ascii="Arial" w:hAnsi="Arial" w:cs="Arial"/>
          <w:sz w:val="24"/>
          <w:szCs w:val="24"/>
        </w:rPr>
        <w:t xml:space="preserve"> this is very much appreciated</w:t>
      </w:r>
      <w:r w:rsidR="004F1B65">
        <w:rPr>
          <w:rFonts w:ascii="Arial" w:hAnsi="Arial" w:cs="Arial"/>
          <w:sz w:val="24"/>
          <w:szCs w:val="24"/>
        </w:rPr>
        <w:t>.</w:t>
      </w:r>
      <w:r w:rsidR="00523A78" w:rsidRPr="00523A78">
        <w:rPr>
          <w:rFonts w:ascii="Arial" w:hAnsi="Arial" w:cs="Arial"/>
          <w:sz w:val="24"/>
          <w:szCs w:val="24"/>
        </w:rPr>
        <w:t xml:space="preserve"> </w:t>
      </w:r>
    </w:p>
    <w:p w14:paraId="43BBA100" w14:textId="77777777" w:rsidR="005C0D73" w:rsidRDefault="005C0D73" w:rsidP="007D4D7E">
      <w:pPr>
        <w:rPr>
          <w:rFonts w:ascii="Arial" w:hAnsi="Arial" w:cs="Arial"/>
          <w:sz w:val="24"/>
          <w:szCs w:val="24"/>
        </w:rPr>
      </w:pPr>
    </w:p>
    <w:p w14:paraId="39DC70E2" w14:textId="495764CA" w:rsidR="007D4D7E" w:rsidRDefault="005C0D73" w:rsidP="00523A78">
      <w:pPr>
        <w:rPr>
          <w:rFonts w:ascii="Arial" w:hAnsi="Arial" w:cs="Arial"/>
          <w:sz w:val="24"/>
          <w:szCs w:val="24"/>
        </w:rPr>
      </w:pPr>
      <w:r>
        <w:rPr>
          <w:rFonts w:ascii="Arial" w:hAnsi="Arial" w:cs="Arial"/>
          <w:sz w:val="24"/>
          <w:szCs w:val="24"/>
        </w:rPr>
        <w:t>During the past year, s</w:t>
      </w:r>
      <w:r w:rsidR="007D4D7E">
        <w:rPr>
          <w:rFonts w:ascii="Arial" w:hAnsi="Arial" w:cs="Arial"/>
          <w:sz w:val="24"/>
          <w:szCs w:val="24"/>
        </w:rPr>
        <w:t xml:space="preserve">mall displays were also provided for </w:t>
      </w:r>
      <w:r w:rsidR="00831FA3">
        <w:rPr>
          <w:rFonts w:ascii="Arial" w:hAnsi="Arial" w:cs="Arial"/>
          <w:sz w:val="24"/>
          <w:szCs w:val="24"/>
        </w:rPr>
        <w:t xml:space="preserve">reception of Ashes </w:t>
      </w:r>
      <w:r w:rsidR="007E022C">
        <w:rPr>
          <w:rFonts w:ascii="Arial" w:hAnsi="Arial" w:cs="Arial"/>
          <w:sz w:val="24"/>
          <w:szCs w:val="24"/>
        </w:rPr>
        <w:t>for</w:t>
      </w:r>
      <w:r w:rsidR="007D4D7E">
        <w:rPr>
          <w:rFonts w:ascii="Arial" w:hAnsi="Arial" w:cs="Arial"/>
          <w:sz w:val="24"/>
          <w:szCs w:val="24"/>
        </w:rPr>
        <w:t xml:space="preserve"> service</w:t>
      </w:r>
      <w:r w:rsidR="00950E9F">
        <w:rPr>
          <w:rFonts w:ascii="Arial" w:hAnsi="Arial" w:cs="Arial"/>
          <w:sz w:val="24"/>
          <w:szCs w:val="24"/>
        </w:rPr>
        <w:t>s</w:t>
      </w:r>
      <w:r w:rsidR="007D4D7E">
        <w:rPr>
          <w:rFonts w:ascii="Arial" w:hAnsi="Arial" w:cs="Arial"/>
          <w:sz w:val="24"/>
          <w:szCs w:val="24"/>
        </w:rPr>
        <w:t xml:space="preserve"> of thanksgiving and blessing</w:t>
      </w:r>
      <w:r w:rsidR="008E12F7">
        <w:rPr>
          <w:rFonts w:ascii="Arial" w:hAnsi="Arial" w:cs="Arial"/>
          <w:sz w:val="24"/>
          <w:szCs w:val="24"/>
        </w:rPr>
        <w:t xml:space="preserve"> for families</w:t>
      </w:r>
      <w:r w:rsidR="007D4D7E">
        <w:rPr>
          <w:rFonts w:ascii="Arial" w:hAnsi="Arial" w:cs="Arial"/>
          <w:sz w:val="24"/>
          <w:szCs w:val="24"/>
        </w:rPr>
        <w:t xml:space="preserve"> after cremation </w:t>
      </w:r>
      <w:r w:rsidR="008E12F7">
        <w:rPr>
          <w:rFonts w:ascii="Arial" w:hAnsi="Arial" w:cs="Arial"/>
          <w:sz w:val="24"/>
          <w:szCs w:val="24"/>
        </w:rPr>
        <w:t xml:space="preserve">of </w:t>
      </w:r>
      <w:r w:rsidR="007D4D7E">
        <w:rPr>
          <w:rFonts w:ascii="Arial" w:hAnsi="Arial" w:cs="Arial"/>
          <w:sz w:val="24"/>
          <w:szCs w:val="24"/>
        </w:rPr>
        <w:t>loved ones</w:t>
      </w:r>
      <w:r w:rsidR="00DD3E6C">
        <w:rPr>
          <w:rFonts w:ascii="Arial" w:hAnsi="Arial" w:cs="Arial"/>
          <w:sz w:val="24"/>
          <w:szCs w:val="24"/>
        </w:rPr>
        <w:t xml:space="preserve">; take care of </w:t>
      </w:r>
      <w:r w:rsidR="009E7A0C">
        <w:rPr>
          <w:rFonts w:ascii="Arial" w:hAnsi="Arial" w:cs="Arial"/>
          <w:sz w:val="24"/>
          <w:szCs w:val="24"/>
        </w:rPr>
        <w:t xml:space="preserve">funeral flowers </w:t>
      </w:r>
      <w:r w:rsidR="009E7A0C">
        <w:rPr>
          <w:rFonts w:ascii="Arial" w:hAnsi="Arial" w:cs="Arial"/>
          <w:sz w:val="24"/>
          <w:szCs w:val="24"/>
        </w:rPr>
        <w:lastRenderedPageBreak/>
        <w:t>brought back into church</w:t>
      </w:r>
      <w:r w:rsidR="007D4D7E">
        <w:rPr>
          <w:rFonts w:ascii="Arial" w:hAnsi="Arial" w:cs="Arial"/>
          <w:sz w:val="24"/>
          <w:szCs w:val="24"/>
        </w:rPr>
        <w:t xml:space="preserve"> and posies for Mothering Sunda</w:t>
      </w:r>
      <w:r w:rsidR="003D196B">
        <w:rPr>
          <w:rFonts w:ascii="Arial" w:hAnsi="Arial" w:cs="Arial"/>
          <w:sz w:val="24"/>
          <w:szCs w:val="24"/>
        </w:rPr>
        <w:t>y.</w:t>
      </w:r>
      <w:r w:rsidR="00950E9F">
        <w:rPr>
          <w:rFonts w:ascii="Arial" w:hAnsi="Arial" w:cs="Arial"/>
          <w:sz w:val="24"/>
          <w:szCs w:val="24"/>
        </w:rPr>
        <w:t xml:space="preserve"> Thank you to the Co-op Funeral Services for their kind donation of daffodils.</w:t>
      </w:r>
    </w:p>
    <w:p w14:paraId="0D2D1FB0" w14:textId="77777777" w:rsidR="003D196B" w:rsidRDefault="003D196B" w:rsidP="00523A78">
      <w:pPr>
        <w:rPr>
          <w:rFonts w:ascii="Arial" w:hAnsi="Arial" w:cs="Arial"/>
          <w:sz w:val="24"/>
          <w:szCs w:val="24"/>
        </w:rPr>
      </w:pPr>
    </w:p>
    <w:p w14:paraId="1B4DED63" w14:textId="60B9D61E" w:rsidR="001A7B16" w:rsidRDefault="003D196B" w:rsidP="00523A78">
      <w:pPr>
        <w:rPr>
          <w:rFonts w:ascii="Arial" w:hAnsi="Arial" w:cs="Arial"/>
          <w:sz w:val="24"/>
          <w:szCs w:val="24"/>
        </w:rPr>
      </w:pPr>
      <w:r>
        <w:rPr>
          <w:rFonts w:ascii="Arial" w:hAnsi="Arial" w:cs="Arial"/>
          <w:sz w:val="24"/>
          <w:szCs w:val="24"/>
        </w:rPr>
        <w:t xml:space="preserve">At Synod, </w:t>
      </w:r>
      <w:r w:rsidR="00523A78" w:rsidRPr="00C16D57">
        <w:rPr>
          <w:rFonts w:ascii="Arial" w:hAnsi="Arial" w:cs="Arial"/>
          <w:sz w:val="24"/>
          <w:szCs w:val="24"/>
        </w:rPr>
        <w:t xml:space="preserve">Church of England </w:t>
      </w:r>
      <w:r>
        <w:rPr>
          <w:rFonts w:ascii="Arial" w:hAnsi="Arial" w:cs="Arial"/>
          <w:sz w:val="24"/>
          <w:szCs w:val="24"/>
        </w:rPr>
        <w:t>sup</w:t>
      </w:r>
      <w:r w:rsidR="00273158">
        <w:rPr>
          <w:rFonts w:ascii="Arial" w:hAnsi="Arial" w:cs="Arial"/>
          <w:sz w:val="24"/>
          <w:szCs w:val="24"/>
        </w:rPr>
        <w:t>ported moving</w:t>
      </w:r>
      <w:r w:rsidR="00523A78" w:rsidRPr="00C16D57">
        <w:rPr>
          <w:rFonts w:ascii="Arial" w:hAnsi="Arial" w:cs="Arial"/>
          <w:sz w:val="24"/>
          <w:szCs w:val="24"/>
        </w:rPr>
        <w:t xml:space="preserve"> towards more sustainable, seasonable and locally sourced flowers which was something we tried to do at Christmas, using greenery and berries, my tree in the garden provided the majority of this and foraging with George my dog </w:t>
      </w:r>
      <w:r w:rsidR="00132329">
        <w:rPr>
          <w:rFonts w:ascii="Arial" w:hAnsi="Arial" w:cs="Arial"/>
          <w:sz w:val="24"/>
          <w:szCs w:val="24"/>
        </w:rPr>
        <w:t xml:space="preserve">at </w:t>
      </w:r>
      <w:r w:rsidR="00523A78" w:rsidRPr="00C16D57">
        <w:rPr>
          <w:rFonts w:ascii="Arial" w:hAnsi="Arial" w:cs="Arial"/>
          <w:sz w:val="24"/>
          <w:szCs w:val="24"/>
        </w:rPr>
        <w:t>Bulwell Hall Park woods or the churchyard.</w:t>
      </w:r>
      <w:r w:rsidR="00950E9F">
        <w:rPr>
          <w:rFonts w:ascii="Arial" w:hAnsi="Arial" w:cs="Arial"/>
          <w:sz w:val="24"/>
          <w:szCs w:val="24"/>
        </w:rPr>
        <w:t xml:space="preserve"> </w:t>
      </w:r>
    </w:p>
    <w:p w14:paraId="58291D5D" w14:textId="77777777" w:rsidR="001A7B16" w:rsidRDefault="001A7B16" w:rsidP="00523A78">
      <w:pPr>
        <w:rPr>
          <w:rFonts w:ascii="Arial" w:hAnsi="Arial" w:cs="Arial"/>
          <w:sz w:val="24"/>
          <w:szCs w:val="24"/>
        </w:rPr>
      </w:pPr>
    </w:p>
    <w:p w14:paraId="4DC5F50D" w14:textId="1798B374" w:rsidR="00523A78" w:rsidRDefault="00C56F91" w:rsidP="00523A78">
      <w:pPr>
        <w:rPr>
          <w:rFonts w:ascii="Arial" w:hAnsi="Arial" w:cs="Arial"/>
          <w:sz w:val="24"/>
          <w:szCs w:val="24"/>
        </w:rPr>
      </w:pPr>
      <w:r>
        <w:rPr>
          <w:rFonts w:ascii="Arial" w:hAnsi="Arial" w:cs="Arial"/>
          <w:sz w:val="24"/>
          <w:szCs w:val="24"/>
        </w:rPr>
        <w:t xml:space="preserve"> If you have an abundance of flowers or lovely greenery</w:t>
      </w:r>
      <w:r w:rsidR="0036408A">
        <w:rPr>
          <w:rFonts w:ascii="Arial" w:hAnsi="Arial" w:cs="Arial"/>
          <w:sz w:val="24"/>
          <w:szCs w:val="24"/>
        </w:rPr>
        <w:t xml:space="preserve"> in your garden</w:t>
      </w:r>
      <w:r w:rsidR="009E523C">
        <w:rPr>
          <w:rFonts w:ascii="Arial" w:hAnsi="Arial" w:cs="Arial"/>
          <w:sz w:val="24"/>
          <w:szCs w:val="24"/>
        </w:rPr>
        <w:t xml:space="preserve"> and would like to donate them for display in church, please do speak with me.</w:t>
      </w:r>
      <w:r w:rsidR="00523A78" w:rsidRPr="00C16D57">
        <w:rPr>
          <w:rFonts w:ascii="Arial" w:hAnsi="Arial" w:cs="Arial"/>
          <w:sz w:val="24"/>
          <w:szCs w:val="24"/>
        </w:rPr>
        <w:t xml:space="preserve"> </w:t>
      </w:r>
    </w:p>
    <w:p w14:paraId="0FFF776B" w14:textId="77777777" w:rsidR="000B1402" w:rsidRDefault="000B1402" w:rsidP="00523A78">
      <w:pPr>
        <w:rPr>
          <w:rFonts w:ascii="Arial" w:hAnsi="Arial" w:cs="Arial"/>
          <w:sz w:val="24"/>
          <w:szCs w:val="24"/>
        </w:rPr>
      </w:pPr>
    </w:p>
    <w:p w14:paraId="0570B6CE" w14:textId="0ED1F1E0" w:rsidR="00080AD3" w:rsidRPr="00C16D57" w:rsidRDefault="001A7B16" w:rsidP="00523A78">
      <w:pPr>
        <w:rPr>
          <w:rFonts w:ascii="Arial" w:hAnsi="Arial" w:cs="Arial"/>
          <w:sz w:val="24"/>
          <w:szCs w:val="24"/>
        </w:rPr>
      </w:pPr>
      <w:r>
        <w:rPr>
          <w:rFonts w:ascii="Arial" w:hAnsi="Arial" w:cs="Arial"/>
          <w:sz w:val="24"/>
          <w:szCs w:val="24"/>
        </w:rPr>
        <w:t>Finally</w:t>
      </w:r>
      <w:r w:rsidR="00C541B5">
        <w:rPr>
          <w:rFonts w:ascii="Arial" w:hAnsi="Arial" w:cs="Arial"/>
          <w:sz w:val="24"/>
          <w:szCs w:val="24"/>
        </w:rPr>
        <w:t>,</w:t>
      </w:r>
      <w:r>
        <w:rPr>
          <w:rFonts w:ascii="Arial" w:hAnsi="Arial" w:cs="Arial"/>
          <w:sz w:val="24"/>
          <w:szCs w:val="24"/>
        </w:rPr>
        <w:t xml:space="preserve"> a vote of thanks</w:t>
      </w:r>
      <w:r w:rsidR="00121D39">
        <w:rPr>
          <w:rFonts w:ascii="Arial" w:hAnsi="Arial" w:cs="Arial"/>
          <w:sz w:val="24"/>
          <w:szCs w:val="24"/>
        </w:rPr>
        <w:t xml:space="preserve"> for their contribution to the lovely displays</w:t>
      </w:r>
      <w:r>
        <w:rPr>
          <w:rFonts w:ascii="Arial" w:hAnsi="Arial" w:cs="Arial"/>
          <w:sz w:val="24"/>
          <w:szCs w:val="24"/>
        </w:rPr>
        <w:t xml:space="preserve"> to Zoe</w:t>
      </w:r>
      <w:r w:rsidR="001F09AA">
        <w:rPr>
          <w:rFonts w:ascii="Arial" w:hAnsi="Arial" w:cs="Arial"/>
          <w:sz w:val="24"/>
          <w:szCs w:val="24"/>
        </w:rPr>
        <w:t>, Pam and Paula Palmer at Christmas</w:t>
      </w:r>
      <w:r w:rsidR="00913C60">
        <w:rPr>
          <w:rFonts w:ascii="Arial" w:hAnsi="Arial" w:cs="Arial"/>
          <w:sz w:val="24"/>
          <w:szCs w:val="24"/>
        </w:rPr>
        <w:t xml:space="preserve">.  If needed the </w:t>
      </w:r>
      <w:r w:rsidR="00965444">
        <w:rPr>
          <w:rFonts w:ascii="Arial" w:hAnsi="Arial" w:cs="Arial"/>
          <w:sz w:val="24"/>
          <w:szCs w:val="24"/>
        </w:rPr>
        <w:t xml:space="preserve">aisle carpet gets a hoovering as well as the West Room after we have finished. </w:t>
      </w:r>
      <w:r w:rsidR="00276E43">
        <w:rPr>
          <w:rFonts w:ascii="Arial" w:hAnsi="Arial" w:cs="Arial"/>
          <w:sz w:val="24"/>
          <w:szCs w:val="24"/>
        </w:rPr>
        <w:t>If you feel you would like to help, make an arrangement</w:t>
      </w:r>
      <w:r w:rsidR="00080AD3">
        <w:rPr>
          <w:rFonts w:ascii="Arial" w:hAnsi="Arial" w:cs="Arial"/>
          <w:sz w:val="24"/>
          <w:szCs w:val="24"/>
        </w:rPr>
        <w:t xml:space="preserve"> or simply help</w:t>
      </w:r>
      <w:r w:rsidR="00BD6D77">
        <w:rPr>
          <w:rFonts w:ascii="Arial" w:hAnsi="Arial" w:cs="Arial"/>
          <w:sz w:val="24"/>
          <w:szCs w:val="24"/>
        </w:rPr>
        <w:t xml:space="preserve"> in any way,</w:t>
      </w:r>
      <w:r w:rsidR="00080AD3">
        <w:rPr>
          <w:rFonts w:ascii="Arial" w:hAnsi="Arial" w:cs="Arial"/>
          <w:sz w:val="24"/>
          <w:szCs w:val="24"/>
        </w:rPr>
        <w:t xml:space="preserve"> please do come forward, </w:t>
      </w:r>
      <w:r w:rsidR="00505C83">
        <w:rPr>
          <w:rFonts w:ascii="Arial" w:hAnsi="Arial" w:cs="Arial"/>
          <w:sz w:val="24"/>
          <w:szCs w:val="24"/>
        </w:rPr>
        <w:t>many hands lighten the load.</w:t>
      </w:r>
    </w:p>
    <w:p w14:paraId="298FA169" w14:textId="77777777" w:rsidR="005E4EF7" w:rsidRDefault="005E4EF7" w:rsidP="00C16D57">
      <w:pPr>
        <w:rPr>
          <w:rFonts w:ascii="Arial" w:hAnsi="Arial" w:cs="Arial"/>
          <w:sz w:val="24"/>
          <w:szCs w:val="24"/>
        </w:rPr>
      </w:pPr>
    </w:p>
    <w:p w14:paraId="4706BD3E" w14:textId="77777777" w:rsidR="00C16D57" w:rsidRPr="00C16D57" w:rsidRDefault="00C16D57" w:rsidP="00C16D57">
      <w:pPr>
        <w:rPr>
          <w:rFonts w:ascii="Arial" w:hAnsi="Arial" w:cs="Arial"/>
          <w:sz w:val="24"/>
          <w:szCs w:val="24"/>
        </w:rPr>
      </w:pPr>
      <w:r w:rsidRPr="00C16D57">
        <w:rPr>
          <w:rFonts w:ascii="Arial" w:hAnsi="Arial" w:cs="Arial"/>
          <w:sz w:val="24"/>
          <w:szCs w:val="24"/>
        </w:rPr>
        <w:t>Carole Jackson</w:t>
      </w:r>
    </w:p>
    <w:p w14:paraId="6896CA5D" w14:textId="77777777" w:rsidR="00C16D57" w:rsidRPr="00C16D57" w:rsidRDefault="00C16D57" w:rsidP="00C16D57">
      <w:pPr>
        <w:rPr>
          <w:rFonts w:ascii="Arial" w:hAnsi="Arial" w:cs="Arial"/>
          <w:sz w:val="24"/>
          <w:szCs w:val="24"/>
        </w:rPr>
      </w:pPr>
    </w:p>
    <w:p w14:paraId="5C913E53" w14:textId="77777777" w:rsidR="003C1864" w:rsidRDefault="003C1864" w:rsidP="00063C85">
      <w:pPr>
        <w:jc w:val="both"/>
        <w:rPr>
          <w:rFonts w:ascii="Arial" w:eastAsia="Georgia" w:hAnsi="Arial" w:cs="Arial"/>
          <w:b/>
          <w:bCs/>
          <w:sz w:val="24"/>
          <w:szCs w:val="24"/>
          <w:u w:val="single"/>
        </w:rPr>
      </w:pPr>
    </w:p>
    <w:p w14:paraId="2751F2AE" w14:textId="6253831C" w:rsidR="003C1864" w:rsidRPr="003C1864" w:rsidRDefault="00063C85" w:rsidP="003C1864">
      <w:pPr>
        <w:jc w:val="both"/>
        <w:rPr>
          <w:rFonts w:ascii="Arial" w:eastAsia="Georgia" w:hAnsi="Arial" w:cs="Arial"/>
          <w:b/>
          <w:bCs/>
          <w:sz w:val="24"/>
          <w:szCs w:val="24"/>
          <w:u w:val="single"/>
        </w:rPr>
      </w:pPr>
      <w:r w:rsidRPr="00E43BFC">
        <w:rPr>
          <w:rFonts w:ascii="Arial" w:eastAsia="Georgia" w:hAnsi="Arial" w:cs="Arial"/>
          <w:b/>
          <w:bCs/>
          <w:sz w:val="24"/>
          <w:szCs w:val="24"/>
          <w:u w:val="single"/>
        </w:rPr>
        <w:t>Choir Report</w:t>
      </w:r>
    </w:p>
    <w:p w14:paraId="0DD7B569" w14:textId="77777777" w:rsidR="003C1864" w:rsidRPr="006806C7" w:rsidRDefault="003C1864" w:rsidP="003C1864">
      <w:pPr>
        <w:rPr>
          <w:sz w:val="28"/>
          <w:szCs w:val="28"/>
        </w:rPr>
      </w:pPr>
    </w:p>
    <w:p w14:paraId="56E30747" w14:textId="77777777" w:rsidR="003C1864" w:rsidRDefault="003C1864" w:rsidP="003C1864">
      <w:pPr>
        <w:rPr>
          <w:rFonts w:ascii="Arial" w:hAnsi="Arial" w:cs="Arial"/>
          <w:sz w:val="24"/>
          <w:szCs w:val="24"/>
        </w:rPr>
      </w:pPr>
      <w:r w:rsidRPr="003C1864">
        <w:rPr>
          <w:rFonts w:ascii="Arial" w:hAnsi="Arial" w:cs="Arial"/>
          <w:sz w:val="24"/>
          <w:szCs w:val="24"/>
        </w:rPr>
        <w:t xml:space="preserve">As you know we lost our organist Howard in September 2025. Until Howard left the choir was growing steadily. The choir sang an anthem once a month until he left. John Hall kindly played the organ until he left for Shri Lanka in November. Shaun kindly played for nine lessons and carols allowing the choir to sing some pieces not in the digital hymnal. We now have the ability to sing descants, this is thanks to Ursula and Seamus. </w:t>
      </w:r>
    </w:p>
    <w:p w14:paraId="7E928A68" w14:textId="77777777" w:rsidR="003C1864" w:rsidRDefault="003C1864" w:rsidP="003C1864">
      <w:pPr>
        <w:rPr>
          <w:rFonts w:ascii="Arial" w:hAnsi="Arial" w:cs="Arial"/>
          <w:sz w:val="24"/>
          <w:szCs w:val="24"/>
        </w:rPr>
      </w:pPr>
    </w:p>
    <w:p w14:paraId="27573977" w14:textId="37728970" w:rsidR="003C1864" w:rsidRDefault="003C1864" w:rsidP="003C1864">
      <w:pPr>
        <w:rPr>
          <w:rFonts w:ascii="Arial" w:hAnsi="Arial" w:cs="Arial"/>
          <w:sz w:val="24"/>
          <w:szCs w:val="24"/>
        </w:rPr>
      </w:pPr>
      <w:r w:rsidRPr="003C1864">
        <w:rPr>
          <w:rFonts w:ascii="Arial" w:hAnsi="Arial" w:cs="Arial"/>
          <w:sz w:val="24"/>
          <w:szCs w:val="24"/>
        </w:rPr>
        <w:t>Choir practice has been rather limited by having to use the digital hymnal. The digital hymnal contains an archive of hymn melodies as well as the mass setting. Sadly</w:t>
      </w:r>
      <w:r>
        <w:rPr>
          <w:rFonts w:ascii="Arial" w:hAnsi="Arial" w:cs="Arial"/>
          <w:sz w:val="24"/>
          <w:szCs w:val="24"/>
        </w:rPr>
        <w:t>,</w:t>
      </w:r>
      <w:r w:rsidRPr="003C1864">
        <w:rPr>
          <w:rFonts w:ascii="Arial" w:hAnsi="Arial" w:cs="Arial"/>
          <w:sz w:val="24"/>
          <w:szCs w:val="24"/>
        </w:rPr>
        <w:t xml:space="preserve"> it cannot provide accompaniment for anthems and seasonal music not in the digital hymnal.  Phil Miles was able to play for Mass on the 1st Sunday of the month and for Benediction.  Shaun has kindly played for funerals as well. </w:t>
      </w:r>
    </w:p>
    <w:p w14:paraId="29A49BFC" w14:textId="77777777" w:rsidR="003C1864" w:rsidRPr="003C1864" w:rsidRDefault="003C1864" w:rsidP="003C1864">
      <w:pPr>
        <w:rPr>
          <w:rFonts w:ascii="Arial" w:hAnsi="Arial" w:cs="Arial"/>
          <w:sz w:val="24"/>
          <w:szCs w:val="24"/>
        </w:rPr>
      </w:pPr>
    </w:p>
    <w:p w14:paraId="0242E467" w14:textId="77777777" w:rsidR="00C32911" w:rsidRDefault="003C1864" w:rsidP="003C1864">
      <w:pPr>
        <w:rPr>
          <w:rFonts w:ascii="Arial" w:hAnsi="Arial" w:cs="Arial"/>
          <w:sz w:val="24"/>
          <w:szCs w:val="24"/>
        </w:rPr>
      </w:pPr>
      <w:r w:rsidRPr="003C1864">
        <w:rPr>
          <w:rFonts w:ascii="Arial" w:hAnsi="Arial" w:cs="Arial"/>
          <w:sz w:val="24"/>
          <w:szCs w:val="24"/>
        </w:rPr>
        <w:t xml:space="preserve">We have appointed a new </w:t>
      </w:r>
      <w:r>
        <w:rPr>
          <w:rFonts w:ascii="Arial" w:hAnsi="Arial" w:cs="Arial"/>
          <w:sz w:val="24"/>
          <w:szCs w:val="24"/>
        </w:rPr>
        <w:t>D</w:t>
      </w:r>
      <w:r w:rsidRPr="003C1864">
        <w:rPr>
          <w:rFonts w:ascii="Arial" w:hAnsi="Arial" w:cs="Arial"/>
          <w:sz w:val="24"/>
          <w:szCs w:val="24"/>
        </w:rPr>
        <w:t xml:space="preserve">irector of </w:t>
      </w:r>
      <w:r>
        <w:rPr>
          <w:rFonts w:ascii="Arial" w:hAnsi="Arial" w:cs="Arial"/>
          <w:sz w:val="24"/>
          <w:szCs w:val="24"/>
        </w:rPr>
        <w:t>M</w:t>
      </w:r>
      <w:r w:rsidRPr="003C1864">
        <w:rPr>
          <w:rFonts w:ascii="Arial" w:hAnsi="Arial" w:cs="Arial"/>
          <w:sz w:val="24"/>
          <w:szCs w:val="24"/>
        </w:rPr>
        <w:t>usic</w:t>
      </w:r>
      <w:r>
        <w:rPr>
          <w:rFonts w:ascii="Arial" w:hAnsi="Arial" w:cs="Arial"/>
          <w:sz w:val="24"/>
          <w:szCs w:val="24"/>
        </w:rPr>
        <w:t>,</w:t>
      </w:r>
      <w:r w:rsidRPr="003C1864">
        <w:rPr>
          <w:rFonts w:ascii="Arial" w:hAnsi="Arial" w:cs="Arial"/>
          <w:sz w:val="24"/>
          <w:szCs w:val="24"/>
        </w:rPr>
        <w:t xml:space="preserve"> Ian Bevel who has played for one service in February but</w:t>
      </w:r>
      <w:r w:rsidR="00C32911">
        <w:rPr>
          <w:rFonts w:ascii="Arial" w:hAnsi="Arial" w:cs="Arial"/>
          <w:sz w:val="24"/>
          <w:szCs w:val="24"/>
        </w:rPr>
        <w:t xml:space="preserve"> </w:t>
      </w:r>
      <w:r w:rsidRPr="003C1864">
        <w:rPr>
          <w:rFonts w:ascii="Arial" w:hAnsi="Arial" w:cs="Arial"/>
          <w:sz w:val="24"/>
          <w:szCs w:val="24"/>
        </w:rPr>
        <w:t>officially start</w:t>
      </w:r>
      <w:r w:rsidR="00C32911">
        <w:rPr>
          <w:rFonts w:ascii="Arial" w:hAnsi="Arial" w:cs="Arial"/>
          <w:sz w:val="24"/>
          <w:szCs w:val="24"/>
        </w:rPr>
        <w:t>ed</w:t>
      </w:r>
      <w:r w:rsidRPr="003C1864">
        <w:rPr>
          <w:rFonts w:ascii="Arial" w:hAnsi="Arial" w:cs="Arial"/>
          <w:sz w:val="24"/>
          <w:szCs w:val="24"/>
        </w:rPr>
        <w:t xml:space="preserve"> on Sunday the 15th of March. He has plans to expand the choir and reintroduce part singing. </w:t>
      </w:r>
    </w:p>
    <w:p w14:paraId="6646C11F" w14:textId="77777777" w:rsidR="00C32911" w:rsidRDefault="00C32911" w:rsidP="003C1864">
      <w:pPr>
        <w:rPr>
          <w:rFonts w:ascii="Arial" w:hAnsi="Arial" w:cs="Arial"/>
          <w:sz w:val="24"/>
          <w:szCs w:val="24"/>
        </w:rPr>
      </w:pPr>
    </w:p>
    <w:p w14:paraId="5844462C" w14:textId="16EDCDF8" w:rsidR="003C1864" w:rsidRDefault="003C1864" w:rsidP="003C1864">
      <w:pPr>
        <w:rPr>
          <w:rFonts w:ascii="Arial" w:hAnsi="Arial" w:cs="Arial"/>
          <w:sz w:val="24"/>
          <w:szCs w:val="24"/>
        </w:rPr>
      </w:pPr>
      <w:r w:rsidRPr="003C1864">
        <w:rPr>
          <w:rFonts w:ascii="Arial" w:hAnsi="Arial" w:cs="Arial"/>
          <w:sz w:val="24"/>
          <w:szCs w:val="24"/>
        </w:rPr>
        <w:t>He plans to form a separate children's choir with hopes of musical ministry to children and encourage them to become involved members of the church. He is also planning to approach music students to join the choir to create a 4</w:t>
      </w:r>
      <w:r w:rsidR="00C32911">
        <w:rPr>
          <w:rFonts w:ascii="Arial" w:hAnsi="Arial" w:cs="Arial"/>
          <w:sz w:val="24"/>
          <w:szCs w:val="24"/>
        </w:rPr>
        <w:t>-</w:t>
      </w:r>
      <w:r w:rsidRPr="003C1864">
        <w:rPr>
          <w:rFonts w:ascii="Arial" w:hAnsi="Arial" w:cs="Arial"/>
          <w:sz w:val="24"/>
          <w:szCs w:val="24"/>
        </w:rPr>
        <w:t>part choir. We are all looking forward to this challenge and musical development under him.</w:t>
      </w:r>
    </w:p>
    <w:p w14:paraId="3A2AAA41" w14:textId="77777777" w:rsidR="003F20A2" w:rsidRDefault="003F20A2">
      <w:pPr>
        <w:rPr>
          <w:rFonts w:ascii="Arial" w:hAnsi="Arial"/>
          <w:sz w:val="24"/>
          <w:rPrChange w:id="68" w:author="Carole Jackson" w:date="2026-04-09T09:58:00Z" w16du:dateUtc="2026-04-09T08:58:00Z">
            <w:rPr>
              <w:rFonts w:ascii="Arial" w:hAnsi="Arial"/>
              <w:b/>
              <w:sz w:val="24"/>
              <w:u w:val="single"/>
            </w:rPr>
          </w:rPrChange>
        </w:rPr>
        <w:pPrChange w:id="69" w:author="Carole Jackson" w:date="2026-04-09T09:58:00Z" w16du:dateUtc="2026-04-09T08:58:00Z">
          <w:pPr>
            <w:jc w:val="both"/>
          </w:pPr>
        </w:pPrChange>
      </w:pPr>
    </w:p>
    <w:p w14:paraId="4C687834" w14:textId="2077E109" w:rsidR="003F20A2" w:rsidRPr="003C1864" w:rsidRDefault="003F20A2" w:rsidP="003C1864">
      <w:pPr>
        <w:rPr>
          <w:ins w:id="70" w:author="Carole Jackson" w:date="2026-04-09T09:58:00Z" w16du:dateUtc="2026-04-09T08:58:00Z"/>
          <w:rFonts w:ascii="Arial" w:hAnsi="Arial" w:cs="Arial"/>
          <w:sz w:val="24"/>
          <w:szCs w:val="24"/>
        </w:rPr>
      </w:pPr>
      <w:moveToRangeStart w:id="71" w:author="Carole Jackson" w:date="2026-04-09T09:58:00Z" w:name="move226621153"/>
      <w:moveTo w:id="72" w:author="Carole Jackson" w:date="2026-04-09T09:58:00Z" w16du:dateUtc="2026-04-09T08:58:00Z">
        <w:r>
          <w:rPr>
            <w:rFonts w:ascii="Arial" w:hAnsi="Arial"/>
            <w:sz w:val="24"/>
            <w:rPrChange w:id="73" w:author="Carole Jackson" w:date="2026-04-09T09:58:00Z" w16du:dateUtc="2026-04-09T08:58:00Z">
              <w:rPr>
                <w:rFonts w:ascii="Arial" w:hAnsi="Arial"/>
                <w:spacing w:val="-4"/>
                <w:sz w:val="24"/>
              </w:rPr>
            </w:rPrChange>
          </w:rPr>
          <w:t>Alan Jackson</w:t>
        </w:r>
      </w:moveTo>
      <w:moveToRangeEnd w:id="71"/>
    </w:p>
    <w:p w14:paraId="024BB1E9" w14:textId="77777777" w:rsidR="001E1BB6" w:rsidRPr="00E43BFC" w:rsidRDefault="001E1BB6" w:rsidP="00063C85">
      <w:pPr>
        <w:jc w:val="both"/>
        <w:rPr>
          <w:ins w:id="74" w:author="Carole Jackson" w:date="2026-04-09T09:58:00Z" w16du:dateUtc="2026-04-09T08:58:00Z"/>
          <w:rFonts w:ascii="Arial" w:eastAsia="Georgia" w:hAnsi="Arial" w:cs="Arial"/>
          <w:b/>
          <w:bCs/>
          <w:sz w:val="24"/>
          <w:szCs w:val="24"/>
          <w:u w:val="single"/>
        </w:rPr>
      </w:pPr>
    </w:p>
    <w:p w14:paraId="7AEC09A2" w14:textId="765144FF" w:rsidR="00063C85" w:rsidRDefault="00D956AE" w:rsidP="00063C85">
      <w:pPr>
        <w:jc w:val="both"/>
        <w:rPr>
          <w:rFonts w:ascii="Arial" w:eastAsia="Georgia" w:hAnsi="Arial" w:cs="Arial"/>
          <w:b/>
          <w:bCs/>
          <w:sz w:val="24"/>
          <w:szCs w:val="24"/>
          <w:u w:val="single"/>
        </w:rPr>
      </w:pPr>
      <w:r w:rsidRPr="00D956AE">
        <w:rPr>
          <w:rFonts w:ascii="Arial" w:eastAsia="Georgia" w:hAnsi="Arial" w:cs="Arial"/>
          <w:b/>
          <w:bCs/>
          <w:sz w:val="24"/>
          <w:szCs w:val="24"/>
          <w:u w:val="single"/>
        </w:rPr>
        <w:t>Organist Report</w:t>
      </w:r>
    </w:p>
    <w:p w14:paraId="2F6229C1" w14:textId="77777777" w:rsidR="00DF7CAE" w:rsidRDefault="00DF7CAE" w:rsidP="00063C85">
      <w:pPr>
        <w:jc w:val="both"/>
        <w:rPr>
          <w:rFonts w:ascii="Arial" w:eastAsia="Georgia" w:hAnsi="Arial" w:cs="Arial"/>
          <w:b/>
          <w:bCs/>
          <w:sz w:val="24"/>
          <w:szCs w:val="24"/>
          <w:u w:val="single"/>
        </w:rPr>
      </w:pPr>
    </w:p>
    <w:p w14:paraId="35F0E152" w14:textId="77D56AFA" w:rsidR="00D956AE" w:rsidRDefault="00B513A9" w:rsidP="00063C85">
      <w:pPr>
        <w:jc w:val="both"/>
        <w:rPr>
          <w:rFonts w:ascii="Arial" w:eastAsia="Georgia" w:hAnsi="Arial" w:cs="Arial"/>
          <w:sz w:val="24"/>
          <w:szCs w:val="24"/>
        </w:rPr>
      </w:pPr>
      <w:r>
        <w:rPr>
          <w:rFonts w:ascii="Arial" w:eastAsia="Georgia" w:hAnsi="Arial" w:cs="Arial"/>
          <w:sz w:val="24"/>
          <w:szCs w:val="24"/>
        </w:rPr>
        <w:t xml:space="preserve">Regarding the choir, I would like to </w:t>
      </w:r>
      <w:r w:rsidR="00922C8C">
        <w:rPr>
          <w:rFonts w:ascii="Arial" w:eastAsia="Georgia" w:hAnsi="Arial" w:cs="Arial"/>
          <w:sz w:val="24"/>
          <w:szCs w:val="24"/>
        </w:rPr>
        <w:t>do a slight rebuild, filling the parts that are missing or non-exist</w:t>
      </w:r>
      <w:r w:rsidR="00C4458C">
        <w:rPr>
          <w:rFonts w:ascii="Arial" w:eastAsia="Georgia" w:hAnsi="Arial" w:cs="Arial"/>
          <w:sz w:val="24"/>
          <w:szCs w:val="24"/>
        </w:rPr>
        <w:t>ent on a regular basis. This might involve contacting one of the private schools to establish a choral scholarship</w:t>
      </w:r>
      <w:r w:rsidR="0001308B">
        <w:rPr>
          <w:rFonts w:ascii="Arial" w:eastAsia="Georgia" w:hAnsi="Arial" w:cs="Arial"/>
          <w:sz w:val="24"/>
          <w:szCs w:val="24"/>
        </w:rPr>
        <w:t>.  For instance</w:t>
      </w:r>
      <w:r w:rsidR="00973D6E">
        <w:rPr>
          <w:rFonts w:ascii="Arial" w:eastAsia="Georgia" w:hAnsi="Arial" w:cs="Arial"/>
          <w:sz w:val="24"/>
          <w:szCs w:val="24"/>
        </w:rPr>
        <w:t>,</w:t>
      </w:r>
      <w:r w:rsidR="0001308B">
        <w:rPr>
          <w:rFonts w:ascii="Arial" w:eastAsia="Georgia" w:hAnsi="Arial" w:cs="Arial"/>
          <w:sz w:val="24"/>
          <w:szCs w:val="24"/>
        </w:rPr>
        <w:t xml:space="preserve"> Worksop Priory has a good relationship with </w:t>
      </w:r>
      <w:r w:rsidR="00073F04">
        <w:rPr>
          <w:rFonts w:ascii="Arial" w:eastAsia="Georgia" w:hAnsi="Arial" w:cs="Arial"/>
          <w:sz w:val="24"/>
          <w:szCs w:val="24"/>
        </w:rPr>
        <w:t>Worksop</w:t>
      </w:r>
      <w:r w:rsidR="0001308B">
        <w:rPr>
          <w:rFonts w:ascii="Arial" w:eastAsia="Georgia" w:hAnsi="Arial" w:cs="Arial"/>
          <w:sz w:val="24"/>
          <w:szCs w:val="24"/>
        </w:rPr>
        <w:t xml:space="preserve"> College</w:t>
      </w:r>
      <w:r w:rsidR="00AB5BD5">
        <w:rPr>
          <w:rFonts w:ascii="Arial" w:eastAsia="Georgia" w:hAnsi="Arial" w:cs="Arial"/>
          <w:sz w:val="24"/>
          <w:szCs w:val="24"/>
        </w:rPr>
        <w:t>, allowing them to have a student bass during term time.</w:t>
      </w:r>
    </w:p>
    <w:p w14:paraId="0AF43E82" w14:textId="77777777" w:rsidR="00AB5BD5" w:rsidRDefault="00AB5BD5" w:rsidP="00063C85">
      <w:pPr>
        <w:jc w:val="both"/>
        <w:rPr>
          <w:rFonts w:ascii="Arial" w:eastAsia="Georgia" w:hAnsi="Arial" w:cs="Arial"/>
          <w:sz w:val="24"/>
          <w:szCs w:val="24"/>
        </w:rPr>
      </w:pPr>
    </w:p>
    <w:p w14:paraId="6AA46A25" w14:textId="28E8DD5C" w:rsidR="00AB5BD5" w:rsidRDefault="00AB5BD5" w:rsidP="00063C85">
      <w:pPr>
        <w:jc w:val="both"/>
        <w:rPr>
          <w:rFonts w:ascii="Arial" w:eastAsia="Georgia" w:hAnsi="Arial" w:cs="Arial"/>
          <w:sz w:val="24"/>
          <w:szCs w:val="24"/>
        </w:rPr>
      </w:pPr>
      <w:r>
        <w:rPr>
          <w:rFonts w:ascii="Arial" w:eastAsia="Georgia" w:hAnsi="Arial" w:cs="Arial"/>
          <w:sz w:val="24"/>
          <w:szCs w:val="24"/>
        </w:rPr>
        <w:t>I’d also like to explore the possibility of doing joint choir events as well.</w:t>
      </w:r>
    </w:p>
    <w:p w14:paraId="741F789F" w14:textId="77777777" w:rsidR="00452D14" w:rsidRDefault="00452D14" w:rsidP="00063C85">
      <w:pPr>
        <w:jc w:val="both"/>
        <w:rPr>
          <w:rFonts w:ascii="Arial" w:eastAsia="Georgia" w:hAnsi="Arial" w:cs="Arial"/>
          <w:sz w:val="24"/>
          <w:szCs w:val="24"/>
        </w:rPr>
      </w:pPr>
    </w:p>
    <w:p w14:paraId="5E79BCC1" w14:textId="64881967" w:rsidR="00452D14" w:rsidRDefault="00452D14" w:rsidP="00063C85">
      <w:pPr>
        <w:jc w:val="both"/>
        <w:rPr>
          <w:rFonts w:ascii="Arial" w:eastAsia="Georgia" w:hAnsi="Arial" w:cs="Arial"/>
          <w:sz w:val="24"/>
          <w:szCs w:val="24"/>
        </w:rPr>
      </w:pPr>
      <w:r>
        <w:rPr>
          <w:rFonts w:ascii="Arial" w:eastAsia="Georgia" w:hAnsi="Arial" w:cs="Arial"/>
          <w:sz w:val="24"/>
          <w:szCs w:val="24"/>
        </w:rPr>
        <w:lastRenderedPageBreak/>
        <w:t>As we know, the life blood of any church is its children.  St Mary’s has quite a few</w:t>
      </w:r>
      <w:r w:rsidR="007576A0">
        <w:rPr>
          <w:rFonts w:ascii="Arial" w:eastAsia="Georgia" w:hAnsi="Arial" w:cs="Arial"/>
          <w:sz w:val="24"/>
          <w:szCs w:val="24"/>
        </w:rPr>
        <w:t>.  Establishing a separate children’s choir, aside from the main choir, is one of my priorities</w:t>
      </w:r>
      <w:r w:rsidR="005C2935">
        <w:rPr>
          <w:rFonts w:ascii="Arial" w:eastAsia="Georgia" w:hAnsi="Arial" w:cs="Arial"/>
          <w:sz w:val="24"/>
          <w:szCs w:val="24"/>
        </w:rPr>
        <w:t xml:space="preserve">.  It would allow them to have </w:t>
      </w:r>
      <w:r w:rsidR="00973D6E">
        <w:rPr>
          <w:rFonts w:ascii="Arial" w:eastAsia="Georgia" w:hAnsi="Arial" w:cs="Arial"/>
          <w:sz w:val="24"/>
          <w:szCs w:val="24"/>
        </w:rPr>
        <w:t>fun, and</w:t>
      </w:r>
      <w:r w:rsidR="005C2935">
        <w:rPr>
          <w:rFonts w:ascii="Arial" w:eastAsia="Georgia" w:hAnsi="Arial" w:cs="Arial"/>
          <w:sz w:val="24"/>
          <w:szCs w:val="24"/>
        </w:rPr>
        <w:t xml:space="preserve"> grow in confidence.  Some may gravitate to the church choir, some may not</w:t>
      </w:r>
      <w:r w:rsidR="00893821">
        <w:rPr>
          <w:rFonts w:ascii="Arial" w:eastAsia="Georgia" w:hAnsi="Arial" w:cs="Arial"/>
          <w:sz w:val="24"/>
          <w:szCs w:val="24"/>
        </w:rPr>
        <w:t>, we will have to see. Obviously</w:t>
      </w:r>
      <w:r w:rsidR="00973D6E">
        <w:rPr>
          <w:rFonts w:ascii="Arial" w:eastAsia="Georgia" w:hAnsi="Arial" w:cs="Arial"/>
          <w:sz w:val="24"/>
          <w:szCs w:val="24"/>
        </w:rPr>
        <w:t>,</w:t>
      </w:r>
      <w:r w:rsidR="00893821">
        <w:rPr>
          <w:rFonts w:ascii="Arial" w:eastAsia="Georgia" w:hAnsi="Arial" w:cs="Arial"/>
          <w:sz w:val="24"/>
          <w:szCs w:val="24"/>
        </w:rPr>
        <w:t xml:space="preserve"> this will involve the church school.</w:t>
      </w:r>
    </w:p>
    <w:p w14:paraId="436CC6AE" w14:textId="77777777" w:rsidR="00893821" w:rsidRDefault="00893821" w:rsidP="00063C85">
      <w:pPr>
        <w:jc w:val="both"/>
        <w:rPr>
          <w:rFonts w:ascii="Arial" w:eastAsia="Georgia" w:hAnsi="Arial" w:cs="Arial"/>
          <w:sz w:val="24"/>
          <w:szCs w:val="24"/>
        </w:rPr>
      </w:pPr>
    </w:p>
    <w:p w14:paraId="36E25FD0" w14:textId="4B86A34B" w:rsidR="00893821" w:rsidRDefault="00893821" w:rsidP="00063C85">
      <w:pPr>
        <w:jc w:val="both"/>
        <w:rPr>
          <w:rFonts w:ascii="Arial" w:eastAsia="Georgia" w:hAnsi="Arial" w:cs="Arial"/>
          <w:sz w:val="24"/>
          <w:szCs w:val="24"/>
        </w:rPr>
      </w:pPr>
      <w:r>
        <w:rPr>
          <w:rFonts w:ascii="Arial" w:eastAsia="Georgia" w:hAnsi="Arial" w:cs="Arial"/>
          <w:sz w:val="24"/>
          <w:szCs w:val="24"/>
        </w:rPr>
        <w:t xml:space="preserve">Ian Bevel, </w:t>
      </w:r>
      <w:r w:rsidR="00973D6E">
        <w:rPr>
          <w:rFonts w:ascii="Arial" w:eastAsia="Georgia" w:hAnsi="Arial" w:cs="Arial"/>
          <w:sz w:val="24"/>
          <w:szCs w:val="24"/>
        </w:rPr>
        <w:t>Director of music.</w:t>
      </w:r>
    </w:p>
    <w:p w14:paraId="1371199E" w14:textId="77777777" w:rsidR="00C4458C" w:rsidRPr="00D956AE" w:rsidRDefault="00C4458C" w:rsidP="00063C85">
      <w:pPr>
        <w:jc w:val="both"/>
        <w:rPr>
          <w:rFonts w:ascii="Arial" w:eastAsia="Georgia" w:hAnsi="Arial" w:cs="Arial"/>
          <w:sz w:val="24"/>
          <w:szCs w:val="24"/>
        </w:rPr>
      </w:pPr>
    </w:p>
    <w:p w14:paraId="7D4CA48E" w14:textId="77777777" w:rsidR="00063C85" w:rsidRPr="00E43BFC" w:rsidRDefault="00063C85" w:rsidP="00063C85">
      <w:pPr>
        <w:jc w:val="both"/>
        <w:rPr>
          <w:rFonts w:ascii="Arial" w:eastAsia="Georgia" w:hAnsi="Arial" w:cs="Arial"/>
          <w:sz w:val="24"/>
          <w:szCs w:val="24"/>
        </w:rPr>
      </w:pPr>
    </w:p>
    <w:p w14:paraId="2D7C7967" w14:textId="77777777" w:rsidR="004C3661" w:rsidRPr="00635B92" w:rsidRDefault="004C3661" w:rsidP="004C3661">
      <w:pPr>
        <w:rPr>
          <w:rFonts w:ascii="Arial" w:hAnsi="Arial" w:cs="Arial"/>
          <w:b/>
          <w:bCs/>
          <w:color w:val="222222"/>
          <w:sz w:val="24"/>
          <w:szCs w:val="24"/>
          <w:u w:val="single"/>
          <w:shd w:val="clear" w:color="auto" w:fill="FFFFFF"/>
        </w:rPr>
      </w:pPr>
      <w:r w:rsidRPr="00635B92">
        <w:rPr>
          <w:rFonts w:ascii="Arial" w:hAnsi="Arial" w:cs="Arial"/>
          <w:b/>
          <w:bCs/>
          <w:color w:val="222222"/>
          <w:sz w:val="24"/>
          <w:szCs w:val="24"/>
          <w:u w:val="single"/>
          <w:shd w:val="clear" w:color="auto" w:fill="FFFFFF"/>
        </w:rPr>
        <w:t>The Mirror</w:t>
      </w:r>
    </w:p>
    <w:p w14:paraId="1B4A27B5" w14:textId="77777777" w:rsidR="004C3661" w:rsidRDefault="004C3661" w:rsidP="004C3661">
      <w:pPr>
        <w:rPr>
          <w:rFonts w:ascii="Arial" w:hAnsi="Arial" w:cs="Arial"/>
          <w:color w:val="222222"/>
          <w:sz w:val="24"/>
          <w:szCs w:val="24"/>
          <w:shd w:val="clear" w:color="auto" w:fill="FFFFFF"/>
        </w:rPr>
      </w:pPr>
    </w:p>
    <w:p w14:paraId="2752D98B" w14:textId="481DBB6F" w:rsidR="00662F5C" w:rsidRPr="00662F5C" w:rsidRDefault="00662F5C" w:rsidP="00662F5C">
      <w:pPr>
        <w:rPr>
          <w:rFonts w:ascii="Arial" w:hAnsi="Arial" w:cs="Arial"/>
          <w:color w:val="222222"/>
          <w:sz w:val="24"/>
          <w:szCs w:val="24"/>
          <w:shd w:val="clear" w:color="auto" w:fill="FFFFFF"/>
          <w:lang w:val="en-GB"/>
        </w:rPr>
      </w:pPr>
      <w:r>
        <w:rPr>
          <w:rFonts w:ascii="Arial" w:hAnsi="Arial" w:cs="Arial"/>
          <w:color w:val="222222"/>
          <w:sz w:val="24"/>
          <w:szCs w:val="24"/>
          <w:shd w:val="clear" w:color="auto" w:fill="FFFFFF"/>
          <w:lang w:val="en-GB"/>
        </w:rPr>
        <w:t xml:space="preserve">The Mirror </w:t>
      </w:r>
      <w:r w:rsidR="003F0169">
        <w:rPr>
          <w:rFonts w:ascii="Arial" w:hAnsi="Arial" w:cs="Arial"/>
          <w:color w:val="222222"/>
          <w:sz w:val="24"/>
          <w:szCs w:val="24"/>
          <w:shd w:val="clear" w:color="auto" w:fill="FFFFFF"/>
          <w:lang w:val="en-GB"/>
        </w:rPr>
        <w:t>h</w:t>
      </w:r>
      <w:r w:rsidRPr="00662F5C">
        <w:rPr>
          <w:rFonts w:ascii="Arial" w:hAnsi="Arial" w:cs="Arial"/>
          <w:color w:val="222222"/>
          <w:sz w:val="24"/>
          <w:szCs w:val="24"/>
          <w:shd w:val="clear" w:color="auto" w:fill="FFFFFF"/>
          <w:lang w:val="en-GB"/>
        </w:rPr>
        <w:t>as been published fortnightly or weekly during the past year.</w:t>
      </w:r>
    </w:p>
    <w:p w14:paraId="30708270" w14:textId="77777777" w:rsidR="00662F5C" w:rsidRPr="00662F5C" w:rsidRDefault="00662F5C" w:rsidP="00662F5C">
      <w:pPr>
        <w:rPr>
          <w:rFonts w:ascii="Arial" w:hAnsi="Arial" w:cs="Arial"/>
          <w:color w:val="222222"/>
          <w:sz w:val="24"/>
          <w:szCs w:val="24"/>
          <w:shd w:val="clear" w:color="auto" w:fill="FFFFFF"/>
          <w:lang w:val="en-GB"/>
        </w:rPr>
      </w:pPr>
      <w:r w:rsidRPr="00662F5C">
        <w:rPr>
          <w:rFonts w:ascii="Arial" w:hAnsi="Arial" w:cs="Arial"/>
          <w:color w:val="222222"/>
          <w:sz w:val="24"/>
          <w:szCs w:val="24"/>
          <w:shd w:val="clear" w:color="auto" w:fill="FFFFFF"/>
          <w:lang w:val="en-GB"/>
        </w:rPr>
        <w:t>It has been distributed widely via the internet and has been available in church to for folk to pick up. Its contents have given information regarding the events for the coming week. Occasionally information is given to encourage parishioners to attend special events</w:t>
      </w:r>
    </w:p>
    <w:p w14:paraId="6FAE83D4" w14:textId="77777777" w:rsidR="003F0169" w:rsidRDefault="003F0169" w:rsidP="00662F5C">
      <w:pPr>
        <w:rPr>
          <w:rFonts w:ascii="Arial" w:hAnsi="Arial" w:cs="Arial"/>
          <w:color w:val="222222"/>
          <w:sz w:val="24"/>
          <w:szCs w:val="24"/>
          <w:shd w:val="clear" w:color="auto" w:fill="FFFFFF"/>
          <w:lang w:val="en-GB"/>
        </w:rPr>
      </w:pPr>
    </w:p>
    <w:p w14:paraId="15207684" w14:textId="1E8972D9" w:rsidR="004C3661" w:rsidRPr="009078F9" w:rsidRDefault="00662F5C" w:rsidP="004C3661">
      <w:pPr>
        <w:rPr>
          <w:rFonts w:ascii="Arial" w:hAnsi="Arial" w:cs="Arial"/>
          <w:color w:val="222222"/>
          <w:sz w:val="24"/>
          <w:szCs w:val="24"/>
          <w:shd w:val="clear" w:color="auto" w:fill="FFFFFF"/>
          <w:lang w:val="en-GB"/>
        </w:rPr>
      </w:pPr>
      <w:r w:rsidRPr="00662F5C">
        <w:rPr>
          <w:rFonts w:ascii="Arial" w:hAnsi="Arial" w:cs="Arial"/>
          <w:color w:val="222222"/>
          <w:sz w:val="24"/>
          <w:szCs w:val="24"/>
          <w:shd w:val="clear" w:color="auto" w:fill="FFFFFF"/>
          <w:lang w:val="en-GB"/>
        </w:rPr>
        <w:t>The Mirror is edited by Fr A</w:t>
      </w:r>
      <w:r w:rsidR="003F0169">
        <w:rPr>
          <w:rFonts w:ascii="Arial" w:hAnsi="Arial" w:cs="Arial"/>
          <w:color w:val="222222"/>
          <w:sz w:val="24"/>
          <w:szCs w:val="24"/>
          <w:shd w:val="clear" w:color="auto" w:fill="FFFFFF"/>
          <w:lang w:val="en-GB"/>
        </w:rPr>
        <w:t>ndrew</w:t>
      </w:r>
      <w:r w:rsidR="00210A53">
        <w:rPr>
          <w:rFonts w:ascii="Arial" w:hAnsi="Arial" w:cs="Arial"/>
          <w:color w:val="222222"/>
          <w:sz w:val="24"/>
          <w:szCs w:val="24"/>
          <w:shd w:val="clear" w:color="auto" w:fill="FFFFFF"/>
          <w:lang w:val="en-GB"/>
        </w:rPr>
        <w:t>.</w:t>
      </w:r>
    </w:p>
    <w:p w14:paraId="0D842E80" w14:textId="77777777" w:rsidR="003425C4" w:rsidRDefault="003425C4" w:rsidP="000C6CBC">
      <w:pPr>
        <w:rPr>
          <w:rFonts w:ascii="Arial" w:hAnsi="Arial" w:cs="Arial"/>
          <w:b/>
          <w:bCs/>
          <w:sz w:val="24"/>
          <w:szCs w:val="24"/>
          <w:u w:val="single"/>
        </w:rPr>
      </w:pPr>
    </w:p>
    <w:p w14:paraId="4ED1095B" w14:textId="77777777" w:rsidR="00E7779C" w:rsidRDefault="00E7779C" w:rsidP="000C6CBC">
      <w:pPr>
        <w:rPr>
          <w:rFonts w:ascii="Arial" w:hAnsi="Arial" w:cs="Arial"/>
          <w:b/>
          <w:bCs/>
          <w:sz w:val="24"/>
          <w:szCs w:val="24"/>
          <w:u w:val="single"/>
        </w:rPr>
      </w:pPr>
    </w:p>
    <w:p w14:paraId="3BF8EC9D" w14:textId="77777777" w:rsidR="00E7779C" w:rsidRDefault="00E7779C" w:rsidP="000C6CBC">
      <w:pPr>
        <w:rPr>
          <w:del w:id="75" w:author="Carole Jackson" w:date="2026-04-09T09:58:00Z" w16du:dateUtc="2026-04-09T08:58:00Z"/>
          <w:rFonts w:ascii="Arial" w:hAnsi="Arial" w:cs="Arial"/>
          <w:b/>
          <w:bCs/>
          <w:sz w:val="24"/>
          <w:szCs w:val="24"/>
          <w:u w:val="single"/>
        </w:rPr>
      </w:pPr>
    </w:p>
    <w:p w14:paraId="112D2DD3" w14:textId="77777777" w:rsidR="00E7779C" w:rsidRDefault="00E7779C" w:rsidP="000C6CBC">
      <w:pPr>
        <w:rPr>
          <w:del w:id="76" w:author="Carole Jackson" w:date="2026-04-09T09:58:00Z" w16du:dateUtc="2026-04-09T08:58:00Z"/>
          <w:rFonts w:ascii="Arial" w:hAnsi="Arial" w:cs="Arial"/>
          <w:b/>
          <w:bCs/>
          <w:sz w:val="24"/>
          <w:szCs w:val="24"/>
          <w:u w:val="single"/>
        </w:rPr>
      </w:pPr>
    </w:p>
    <w:p w14:paraId="009D4BB3" w14:textId="579A202B" w:rsidR="000C6CBC" w:rsidRDefault="007219B0" w:rsidP="000C6CBC">
      <w:pPr>
        <w:rPr>
          <w:rFonts w:ascii="Arial" w:hAnsi="Arial" w:cs="Arial"/>
          <w:b/>
          <w:bCs/>
          <w:sz w:val="24"/>
          <w:szCs w:val="24"/>
          <w:u w:val="single"/>
        </w:rPr>
      </w:pPr>
      <w:r w:rsidRPr="000E5AD3">
        <w:rPr>
          <w:rFonts w:ascii="Arial" w:hAnsi="Arial" w:cs="Arial"/>
          <w:b/>
          <w:bCs/>
          <w:sz w:val="24"/>
          <w:szCs w:val="24"/>
          <w:u w:val="single"/>
        </w:rPr>
        <w:t>Children</w:t>
      </w:r>
      <w:r w:rsidR="000C6CBC" w:rsidRPr="000E5AD3">
        <w:rPr>
          <w:rFonts w:ascii="Arial" w:hAnsi="Arial" w:cs="Arial"/>
          <w:b/>
          <w:bCs/>
          <w:sz w:val="24"/>
          <w:szCs w:val="24"/>
          <w:u w:val="single"/>
        </w:rPr>
        <w:t xml:space="preserve"> </w:t>
      </w:r>
      <w:r w:rsidR="000C6CBC">
        <w:rPr>
          <w:rFonts w:ascii="Arial" w:hAnsi="Arial" w:cs="Arial"/>
          <w:b/>
          <w:bCs/>
          <w:sz w:val="24"/>
          <w:szCs w:val="24"/>
          <w:u w:val="single"/>
        </w:rPr>
        <w:t xml:space="preserve">and Families </w:t>
      </w:r>
      <w:r w:rsidR="000C6CBC" w:rsidRPr="000E5AD3">
        <w:rPr>
          <w:rFonts w:ascii="Arial" w:hAnsi="Arial" w:cs="Arial"/>
          <w:b/>
          <w:bCs/>
          <w:sz w:val="24"/>
          <w:szCs w:val="24"/>
          <w:u w:val="single"/>
        </w:rPr>
        <w:t>work reports</w:t>
      </w:r>
    </w:p>
    <w:p w14:paraId="13BEB35C" w14:textId="77777777" w:rsidR="008A56E9" w:rsidRPr="000E5AD3" w:rsidRDefault="008A56E9" w:rsidP="000C6CBC">
      <w:pPr>
        <w:rPr>
          <w:rFonts w:ascii="Arial" w:hAnsi="Arial" w:cs="Arial"/>
          <w:b/>
          <w:bCs/>
          <w:sz w:val="24"/>
          <w:szCs w:val="24"/>
          <w:u w:val="single"/>
        </w:rPr>
      </w:pPr>
    </w:p>
    <w:p w14:paraId="688397BA" w14:textId="77777777" w:rsidR="00DF7989" w:rsidRPr="008A56E9" w:rsidRDefault="00DF7989" w:rsidP="00DF7989">
      <w:pPr>
        <w:shd w:val="clear" w:color="auto" w:fill="FAF8FF"/>
        <w:rPr>
          <w:rFonts w:ascii="Arial" w:eastAsia="Times New Roman" w:hAnsi="Arial"/>
          <w:b/>
          <w:bCs/>
          <w:color w:val="000000"/>
          <w:sz w:val="24"/>
          <w:szCs w:val="24"/>
        </w:rPr>
      </w:pPr>
      <w:r w:rsidRPr="008A56E9">
        <w:rPr>
          <w:rFonts w:ascii="Arial" w:eastAsia="Times New Roman" w:hAnsi="Arial"/>
          <w:b/>
          <w:bCs/>
          <w:color w:val="000000"/>
          <w:sz w:val="24"/>
          <w:szCs w:val="24"/>
        </w:rPr>
        <w:t xml:space="preserve">Little Acorn Toddler group  </w:t>
      </w:r>
    </w:p>
    <w:p w14:paraId="1B60A20D" w14:textId="77777777" w:rsidR="00DF7989" w:rsidRDefault="00DF7989" w:rsidP="00DF7989">
      <w:pPr>
        <w:shd w:val="clear" w:color="auto" w:fill="FAF8FF"/>
        <w:rPr>
          <w:rFonts w:ascii="Arial" w:eastAsia="Times New Roman" w:hAnsi="Arial"/>
          <w:color w:val="000000"/>
          <w:sz w:val="24"/>
          <w:szCs w:val="24"/>
        </w:rPr>
      </w:pPr>
      <w:r w:rsidRPr="00E76DE2">
        <w:rPr>
          <w:rFonts w:ascii="Arial" w:eastAsia="Times New Roman" w:hAnsi="Arial"/>
          <w:color w:val="000000"/>
          <w:sz w:val="24"/>
          <w:szCs w:val="24"/>
        </w:rPr>
        <w:t xml:space="preserve">This continues to be a free group, much needed in Bulwell, however, parents do make donations when able. This goes towards the cost of snacks given to the children, and the extras we try to provide, such as gifts on birthdays, Easter and Christmas. We offer hot and cold drinks for parents plus a biscuit, and all children are offered a cold drink, plus a snack of fruit and a biscuit. We have a hour and a half of free play followed by a story and singing, with musical instruments for the children to use. The children particularly love parachute games. </w:t>
      </w:r>
    </w:p>
    <w:p w14:paraId="2C33E901" w14:textId="77777777" w:rsidR="00441DE9" w:rsidRPr="00E76DE2" w:rsidRDefault="00441DE9" w:rsidP="00DF7989">
      <w:pPr>
        <w:shd w:val="clear" w:color="auto" w:fill="FAF8FF"/>
        <w:rPr>
          <w:rFonts w:ascii="Arial" w:eastAsia="Times New Roman" w:hAnsi="Arial"/>
          <w:color w:val="000000"/>
          <w:sz w:val="24"/>
          <w:szCs w:val="24"/>
        </w:rPr>
      </w:pPr>
    </w:p>
    <w:p w14:paraId="65357A47" w14:textId="77777777" w:rsidR="00DF7989" w:rsidRPr="00E76DE2" w:rsidRDefault="00DF7989" w:rsidP="00DF7989">
      <w:pPr>
        <w:shd w:val="clear" w:color="auto" w:fill="FAF8FF"/>
        <w:rPr>
          <w:rFonts w:ascii="Arial" w:eastAsia="Times New Roman" w:hAnsi="Arial"/>
          <w:color w:val="000000"/>
          <w:sz w:val="24"/>
          <w:szCs w:val="24"/>
        </w:rPr>
      </w:pPr>
      <w:r w:rsidRPr="00E76DE2">
        <w:rPr>
          <w:rFonts w:ascii="Arial" w:eastAsia="Times New Roman" w:hAnsi="Arial"/>
          <w:color w:val="000000"/>
          <w:sz w:val="24"/>
          <w:szCs w:val="24"/>
        </w:rPr>
        <w:t>We have been recommended many times now on the Bulwell Community social media site, with some lovely positive words from parents current and past. Due to having more children who are neurodiverse, it has been lovely seeing them play in the same room as other children and interact. I hope in the future to be able to look at play ideas/ resources that target neurodiverse children, but that will also stimulate the needs of all our children who attend.</w:t>
      </w:r>
    </w:p>
    <w:p w14:paraId="4FA0E06A" w14:textId="77777777" w:rsidR="00DF7989" w:rsidRPr="00E76DE2" w:rsidRDefault="00DF7989" w:rsidP="00DF7989">
      <w:pPr>
        <w:shd w:val="clear" w:color="auto" w:fill="FAF8FF"/>
        <w:rPr>
          <w:rFonts w:ascii="Arial" w:eastAsia="Times New Roman" w:hAnsi="Arial"/>
          <w:color w:val="000000"/>
          <w:sz w:val="24"/>
          <w:szCs w:val="24"/>
        </w:rPr>
      </w:pPr>
      <w:r w:rsidRPr="00E76DE2">
        <w:rPr>
          <w:rFonts w:ascii="Arial" w:eastAsia="Times New Roman" w:hAnsi="Arial"/>
          <w:color w:val="000000"/>
          <w:sz w:val="24"/>
          <w:szCs w:val="24"/>
        </w:rPr>
        <w:t> </w:t>
      </w:r>
    </w:p>
    <w:p w14:paraId="69CE2E8D" w14:textId="77777777" w:rsidR="00DF7989" w:rsidRPr="002E35F2" w:rsidRDefault="00DF7989" w:rsidP="00DF7989">
      <w:pPr>
        <w:shd w:val="clear" w:color="auto" w:fill="FAF8FF"/>
        <w:rPr>
          <w:rFonts w:ascii="Arial" w:eastAsia="Times New Roman" w:hAnsi="Arial"/>
          <w:b/>
          <w:bCs/>
          <w:color w:val="000000"/>
          <w:sz w:val="24"/>
          <w:szCs w:val="24"/>
        </w:rPr>
      </w:pPr>
      <w:r w:rsidRPr="002E35F2">
        <w:rPr>
          <w:rFonts w:ascii="Arial" w:eastAsia="Times New Roman" w:hAnsi="Arial"/>
          <w:b/>
          <w:bCs/>
          <w:color w:val="000000"/>
          <w:sz w:val="24"/>
          <w:szCs w:val="24"/>
        </w:rPr>
        <w:t>Whiz Kids</w:t>
      </w:r>
    </w:p>
    <w:p w14:paraId="23D40730" w14:textId="25137238" w:rsidR="00DF7989" w:rsidRPr="00E76DE2" w:rsidRDefault="00DF7989" w:rsidP="00DF7989">
      <w:pPr>
        <w:shd w:val="clear" w:color="auto" w:fill="FAF8FF"/>
        <w:rPr>
          <w:rFonts w:ascii="Arial" w:eastAsia="Times New Roman" w:hAnsi="Arial"/>
          <w:color w:val="000000"/>
          <w:sz w:val="24"/>
          <w:szCs w:val="24"/>
        </w:rPr>
      </w:pPr>
      <w:r w:rsidRPr="00E76DE2">
        <w:rPr>
          <w:rFonts w:ascii="Arial" w:eastAsia="Times New Roman" w:hAnsi="Arial"/>
          <w:color w:val="000000"/>
          <w:sz w:val="24"/>
          <w:szCs w:val="24"/>
        </w:rPr>
        <w:t>Whiz Kids continues in its usual format on the 2nd and 4th Sundays of a month (and the 5th Sunday when this occurs, usually every 3 months)</w:t>
      </w:r>
      <w:r w:rsidR="002E35F2">
        <w:rPr>
          <w:rFonts w:ascii="Arial" w:eastAsia="Times New Roman" w:hAnsi="Arial"/>
          <w:color w:val="000000"/>
          <w:sz w:val="24"/>
          <w:szCs w:val="24"/>
        </w:rPr>
        <w:t xml:space="preserve">. </w:t>
      </w:r>
      <w:r w:rsidRPr="00E76DE2">
        <w:rPr>
          <w:rFonts w:ascii="Arial" w:eastAsia="Times New Roman" w:hAnsi="Arial"/>
          <w:color w:val="000000"/>
          <w:sz w:val="24"/>
          <w:szCs w:val="24"/>
        </w:rPr>
        <w:t>We have a story, linked to the service or discuss a theme, such as The Lord’s prayer, the Apostle’s Creed, what is the Eucharist? Easter, Christmas Baptism the Trinity and many more, followed by a linked craft or activity. The children and young people love to show and discuss what they have done at the end of the service.</w:t>
      </w:r>
    </w:p>
    <w:p w14:paraId="1824729D" w14:textId="77777777" w:rsidR="00DF7989" w:rsidRDefault="00DF7989" w:rsidP="00DF7989">
      <w:pPr>
        <w:shd w:val="clear" w:color="auto" w:fill="FAF8FF"/>
        <w:rPr>
          <w:rFonts w:ascii="Arial" w:eastAsia="Times New Roman" w:hAnsi="Arial"/>
          <w:color w:val="000000"/>
          <w:sz w:val="24"/>
          <w:szCs w:val="24"/>
        </w:rPr>
      </w:pPr>
      <w:r w:rsidRPr="00E76DE2">
        <w:rPr>
          <w:rFonts w:ascii="Arial" w:eastAsia="Times New Roman" w:hAnsi="Arial"/>
          <w:color w:val="000000"/>
          <w:sz w:val="24"/>
          <w:szCs w:val="24"/>
        </w:rPr>
        <w:t>Currently there are 3 leaders available with Sophia also filling in where she can.</w:t>
      </w:r>
    </w:p>
    <w:p w14:paraId="1CCFF75F" w14:textId="77777777" w:rsidR="002E35F2" w:rsidRPr="00E76DE2" w:rsidRDefault="002E35F2" w:rsidP="00DF7989">
      <w:pPr>
        <w:shd w:val="clear" w:color="auto" w:fill="FAF8FF"/>
        <w:rPr>
          <w:rFonts w:ascii="Arial" w:eastAsia="Times New Roman" w:hAnsi="Arial"/>
          <w:color w:val="000000"/>
          <w:sz w:val="24"/>
          <w:szCs w:val="24"/>
        </w:rPr>
      </w:pPr>
    </w:p>
    <w:p w14:paraId="72EB8278" w14:textId="7E47B538" w:rsidR="00DF7989" w:rsidRDefault="00DF7989" w:rsidP="00DF7989">
      <w:pPr>
        <w:shd w:val="clear" w:color="auto" w:fill="FAF8FF"/>
        <w:rPr>
          <w:rFonts w:ascii="Arial" w:eastAsia="Times New Roman" w:hAnsi="Arial"/>
          <w:color w:val="000000"/>
          <w:sz w:val="24"/>
          <w:szCs w:val="24"/>
        </w:rPr>
      </w:pPr>
      <w:r w:rsidRPr="00E76DE2">
        <w:rPr>
          <w:rFonts w:ascii="Arial" w:eastAsia="Times New Roman" w:hAnsi="Arial"/>
          <w:color w:val="000000"/>
          <w:sz w:val="24"/>
          <w:szCs w:val="24"/>
        </w:rPr>
        <w:t xml:space="preserve">Currently we have a lot of Children who have underlying needs, who have really settled in to coming upstairs and working alongside other </w:t>
      </w:r>
      <w:r w:rsidR="00261815" w:rsidRPr="00E76DE2">
        <w:rPr>
          <w:rFonts w:ascii="Arial" w:eastAsia="Times New Roman" w:hAnsi="Arial"/>
          <w:color w:val="000000"/>
          <w:sz w:val="24"/>
          <w:szCs w:val="24"/>
        </w:rPr>
        <w:t>children. We</w:t>
      </w:r>
      <w:r w:rsidRPr="00E76DE2">
        <w:rPr>
          <w:rFonts w:ascii="Arial" w:eastAsia="Times New Roman" w:hAnsi="Arial"/>
          <w:color w:val="000000"/>
          <w:sz w:val="24"/>
          <w:szCs w:val="24"/>
        </w:rPr>
        <w:t xml:space="preserve"> have one of our young people being</w:t>
      </w:r>
      <w:r w:rsidR="00261815">
        <w:rPr>
          <w:rFonts w:ascii="Arial" w:eastAsia="Times New Roman" w:hAnsi="Arial"/>
          <w:color w:val="000000"/>
          <w:sz w:val="24"/>
          <w:szCs w:val="24"/>
        </w:rPr>
        <w:t xml:space="preserve"> </w:t>
      </w:r>
      <w:r w:rsidRPr="00E76DE2">
        <w:rPr>
          <w:rFonts w:ascii="Arial" w:eastAsia="Times New Roman" w:hAnsi="Arial"/>
          <w:color w:val="000000"/>
          <w:sz w:val="24"/>
          <w:szCs w:val="24"/>
        </w:rPr>
        <w:t>confirmed in May and she is very excited!</w:t>
      </w:r>
      <w:r w:rsidR="002E35F2">
        <w:rPr>
          <w:rFonts w:ascii="Arial" w:eastAsia="Times New Roman" w:hAnsi="Arial"/>
          <w:color w:val="000000"/>
          <w:sz w:val="24"/>
          <w:szCs w:val="24"/>
        </w:rPr>
        <w:t xml:space="preserve">  </w:t>
      </w:r>
      <w:r w:rsidRPr="00E76DE2">
        <w:rPr>
          <w:rFonts w:ascii="Arial" w:eastAsia="Times New Roman" w:hAnsi="Arial"/>
          <w:color w:val="000000"/>
          <w:sz w:val="24"/>
          <w:szCs w:val="24"/>
        </w:rPr>
        <w:t>Whiz kids’ mass, on the 3rd Sunday of each month continues to be popular with our children.</w:t>
      </w:r>
    </w:p>
    <w:p w14:paraId="5BCF2A2B" w14:textId="77777777" w:rsidR="00856270" w:rsidRPr="00E76DE2" w:rsidRDefault="00856270" w:rsidP="00DF7989">
      <w:pPr>
        <w:shd w:val="clear" w:color="auto" w:fill="FAF8FF"/>
        <w:rPr>
          <w:rFonts w:ascii="Arial" w:eastAsia="Times New Roman" w:hAnsi="Arial"/>
          <w:color w:val="000000"/>
          <w:sz w:val="24"/>
          <w:szCs w:val="24"/>
        </w:rPr>
      </w:pPr>
    </w:p>
    <w:p w14:paraId="4FF91C05" w14:textId="3591A98F" w:rsidR="00DF7989" w:rsidRDefault="00DF7989" w:rsidP="00DF7989">
      <w:pPr>
        <w:shd w:val="clear" w:color="auto" w:fill="FAF8FF"/>
        <w:rPr>
          <w:rFonts w:ascii="Arial" w:eastAsia="Times New Roman" w:hAnsi="Arial"/>
          <w:color w:val="000000"/>
          <w:sz w:val="24"/>
          <w:szCs w:val="24"/>
        </w:rPr>
      </w:pPr>
      <w:r w:rsidRPr="00E76DE2">
        <w:rPr>
          <w:rFonts w:ascii="Arial" w:eastAsia="Times New Roman" w:hAnsi="Arial"/>
          <w:color w:val="000000"/>
          <w:sz w:val="24"/>
          <w:szCs w:val="24"/>
        </w:rPr>
        <w:t>I am conscious of children in this service who have not been up to Whiz kids and I have spoken to some children and parents about letting me know if they would like to be included in the service, to let me or any leaders know</w:t>
      </w:r>
      <w:r w:rsidR="00856270">
        <w:rPr>
          <w:rFonts w:ascii="Arial" w:eastAsia="Times New Roman" w:hAnsi="Arial"/>
          <w:color w:val="000000"/>
          <w:sz w:val="24"/>
          <w:szCs w:val="24"/>
        </w:rPr>
        <w:t>.</w:t>
      </w:r>
    </w:p>
    <w:p w14:paraId="3CBBD985" w14:textId="77777777" w:rsidR="00856270" w:rsidRPr="00E76DE2" w:rsidRDefault="00856270" w:rsidP="00DF7989">
      <w:pPr>
        <w:shd w:val="clear" w:color="auto" w:fill="FAF8FF"/>
        <w:rPr>
          <w:rFonts w:ascii="Arial" w:eastAsia="Times New Roman" w:hAnsi="Arial"/>
          <w:color w:val="000000"/>
          <w:sz w:val="24"/>
          <w:szCs w:val="24"/>
        </w:rPr>
      </w:pPr>
    </w:p>
    <w:p w14:paraId="22B4D159" w14:textId="0D94AAF2" w:rsidR="00DF7989" w:rsidRPr="00E76DE2" w:rsidRDefault="00DF7989" w:rsidP="00DF7989">
      <w:pPr>
        <w:shd w:val="clear" w:color="auto" w:fill="FAF8FF"/>
        <w:rPr>
          <w:rFonts w:ascii="Arial" w:eastAsia="Times New Roman" w:hAnsi="Arial"/>
          <w:color w:val="000000"/>
          <w:sz w:val="24"/>
          <w:szCs w:val="24"/>
        </w:rPr>
      </w:pPr>
      <w:r w:rsidRPr="00E76DE2">
        <w:rPr>
          <w:rFonts w:ascii="Arial" w:eastAsia="Times New Roman" w:hAnsi="Arial"/>
          <w:color w:val="000000"/>
          <w:sz w:val="24"/>
          <w:szCs w:val="24"/>
        </w:rPr>
        <w:lastRenderedPageBreak/>
        <w:t>Any children who would like to read or participate in another way, parents can let me know on </w:t>
      </w:r>
      <w:hyperlink r:id="rId64" w:tgtFrame="_blank" w:history="1">
        <w:r w:rsidRPr="00E76DE2">
          <w:rPr>
            <w:rStyle w:val="Hyperlink"/>
            <w:rFonts w:ascii="Arial" w:eastAsia="Times New Roman" w:hAnsi="Arial"/>
            <w:color w:val="4285F4"/>
            <w:sz w:val="24"/>
            <w:szCs w:val="24"/>
          </w:rPr>
          <w:t>zoejackson000@gmail.com</w:t>
        </w:r>
      </w:hyperlink>
    </w:p>
    <w:p w14:paraId="0DCFFB88" w14:textId="77777777" w:rsidR="00DF7989" w:rsidRPr="00E76DE2" w:rsidRDefault="00DF7989" w:rsidP="00DF7989">
      <w:pPr>
        <w:shd w:val="clear" w:color="auto" w:fill="FAF8FF"/>
        <w:rPr>
          <w:rFonts w:ascii="Arial" w:eastAsia="Times New Roman" w:hAnsi="Arial"/>
          <w:color w:val="000000"/>
          <w:sz w:val="24"/>
          <w:szCs w:val="24"/>
        </w:rPr>
      </w:pPr>
    </w:p>
    <w:p w14:paraId="02FE952B" w14:textId="77777777" w:rsidR="00856270" w:rsidRDefault="00DF7989" w:rsidP="00DF7989">
      <w:pPr>
        <w:shd w:val="clear" w:color="auto" w:fill="FAF8FF"/>
        <w:rPr>
          <w:rFonts w:ascii="Arial" w:eastAsia="Times New Roman" w:hAnsi="Arial"/>
          <w:color w:val="000000"/>
          <w:sz w:val="24"/>
          <w:szCs w:val="24"/>
        </w:rPr>
      </w:pPr>
      <w:r w:rsidRPr="00856270">
        <w:rPr>
          <w:rFonts w:ascii="Arial" w:eastAsia="Times New Roman" w:hAnsi="Arial"/>
          <w:b/>
          <w:bCs/>
          <w:color w:val="000000"/>
          <w:sz w:val="24"/>
          <w:szCs w:val="24"/>
        </w:rPr>
        <w:t>Muddy Church</w:t>
      </w:r>
      <w:r w:rsidRPr="00E76DE2">
        <w:rPr>
          <w:rFonts w:ascii="Arial" w:eastAsia="Times New Roman" w:hAnsi="Arial"/>
          <w:color w:val="000000"/>
          <w:sz w:val="24"/>
          <w:szCs w:val="24"/>
        </w:rPr>
        <w:t xml:space="preserve"> </w:t>
      </w:r>
    </w:p>
    <w:p w14:paraId="0A193784" w14:textId="42919049" w:rsidR="00DF7989" w:rsidRPr="00E76DE2" w:rsidRDefault="00856270" w:rsidP="00DF7989">
      <w:pPr>
        <w:shd w:val="clear" w:color="auto" w:fill="FAF8FF"/>
        <w:rPr>
          <w:rFonts w:ascii="Arial" w:eastAsia="Times New Roman" w:hAnsi="Arial"/>
          <w:color w:val="000000"/>
          <w:sz w:val="24"/>
          <w:szCs w:val="24"/>
        </w:rPr>
      </w:pPr>
      <w:r>
        <w:rPr>
          <w:rFonts w:ascii="Arial" w:eastAsia="Times New Roman" w:hAnsi="Arial"/>
          <w:color w:val="000000"/>
          <w:sz w:val="24"/>
          <w:szCs w:val="24"/>
        </w:rPr>
        <w:t xml:space="preserve">Muddy Church </w:t>
      </w:r>
      <w:r w:rsidR="00DF7989" w:rsidRPr="00E76DE2">
        <w:rPr>
          <w:rFonts w:ascii="Arial" w:eastAsia="Times New Roman" w:hAnsi="Arial"/>
          <w:color w:val="000000"/>
          <w:sz w:val="24"/>
          <w:szCs w:val="24"/>
        </w:rPr>
        <w:t>continues on the 3</w:t>
      </w:r>
      <w:r w:rsidR="00DF7989" w:rsidRPr="00E76DE2">
        <w:rPr>
          <w:rFonts w:ascii="Arial" w:eastAsia="Times New Roman" w:hAnsi="Arial"/>
          <w:color w:val="000000"/>
          <w:sz w:val="24"/>
          <w:szCs w:val="24"/>
          <w:vertAlign w:val="superscript"/>
        </w:rPr>
        <w:t>rd</w:t>
      </w:r>
      <w:r w:rsidR="00DF7989" w:rsidRPr="00E76DE2">
        <w:rPr>
          <w:rFonts w:ascii="Arial" w:eastAsia="Times New Roman" w:hAnsi="Arial"/>
          <w:color w:val="000000"/>
          <w:sz w:val="24"/>
          <w:szCs w:val="24"/>
        </w:rPr>
        <w:t xml:space="preserve"> Saturday of a month. If anyone on the PCC fancies helping, it’s always appreciated, helping with crafts, food or just chatting to parents and of course tidying up. To continue we need help!</w:t>
      </w:r>
    </w:p>
    <w:p w14:paraId="0473826C" w14:textId="77777777" w:rsidR="00DF7989" w:rsidRPr="00E76DE2" w:rsidRDefault="00DF7989" w:rsidP="00DF7989">
      <w:pPr>
        <w:shd w:val="clear" w:color="auto" w:fill="FAF8FF"/>
        <w:rPr>
          <w:rFonts w:ascii="Arial" w:eastAsia="Times New Roman" w:hAnsi="Arial"/>
          <w:color w:val="000000"/>
          <w:sz w:val="24"/>
          <w:szCs w:val="24"/>
        </w:rPr>
      </w:pPr>
    </w:p>
    <w:p w14:paraId="5E5F16F0" w14:textId="77777777" w:rsidR="00DF7989" w:rsidRPr="00B70A18" w:rsidRDefault="00DF7989" w:rsidP="00DF7989">
      <w:pPr>
        <w:shd w:val="clear" w:color="auto" w:fill="FAF8FF"/>
        <w:rPr>
          <w:rFonts w:ascii="Arial" w:eastAsia="Times New Roman" w:hAnsi="Arial"/>
          <w:b/>
          <w:bCs/>
          <w:color w:val="000000"/>
          <w:sz w:val="24"/>
          <w:szCs w:val="24"/>
        </w:rPr>
      </w:pPr>
      <w:r w:rsidRPr="00B70A18">
        <w:rPr>
          <w:rFonts w:ascii="Arial" w:eastAsia="Times New Roman" w:hAnsi="Arial"/>
          <w:b/>
          <w:bCs/>
          <w:color w:val="000000"/>
          <w:sz w:val="24"/>
          <w:szCs w:val="24"/>
        </w:rPr>
        <w:t>Children's corner.</w:t>
      </w:r>
    </w:p>
    <w:p w14:paraId="00FFEDC0" w14:textId="77777777" w:rsidR="00DF7989" w:rsidRPr="00E76DE2" w:rsidRDefault="00DF7989" w:rsidP="00DF7989">
      <w:pPr>
        <w:shd w:val="clear" w:color="auto" w:fill="FAF8FF"/>
        <w:rPr>
          <w:rFonts w:ascii="Arial" w:eastAsia="Times New Roman" w:hAnsi="Arial"/>
          <w:color w:val="000000"/>
          <w:sz w:val="24"/>
          <w:szCs w:val="24"/>
        </w:rPr>
      </w:pPr>
      <w:r w:rsidRPr="00E76DE2">
        <w:rPr>
          <w:rFonts w:ascii="Arial" w:eastAsia="Times New Roman" w:hAnsi="Arial"/>
          <w:color w:val="000000"/>
          <w:sz w:val="24"/>
          <w:szCs w:val="24"/>
        </w:rPr>
        <w:t>Can we remind parents that this is primarily for children under 5 and school age to come up to Whiz kids. Perhaps we could announce at the beginning if a service for all children of school age being welcome upstairs.</w:t>
      </w:r>
    </w:p>
    <w:p w14:paraId="039B37A5" w14:textId="77777777" w:rsidR="00F37AE1" w:rsidRPr="00F37AE1" w:rsidRDefault="00F37AE1" w:rsidP="00F37AE1">
      <w:pPr>
        <w:rPr>
          <w:rFonts w:ascii="Arial" w:hAnsi="Arial" w:cs="Arial"/>
          <w:sz w:val="24"/>
          <w:szCs w:val="24"/>
        </w:rPr>
      </w:pPr>
    </w:p>
    <w:p w14:paraId="74B27693" w14:textId="77777777" w:rsidR="00F37AE1" w:rsidRPr="002F1C24" w:rsidRDefault="00F37AE1" w:rsidP="00F37AE1">
      <w:pPr>
        <w:rPr>
          <w:rFonts w:ascii="Arial" w:hAnsi="Arial" w:cs="Arial"/>
          <w:b/>
          <w:bCs/>
          <w:sz w:val="24"/>
          <w:szCs w:val="24"/>
        </w:rPr>
      </w:pPr>
      <w:r w:rsidRPr="002F1C24">
        <w:rPr>
          <w:rFonts w:ascii="Arial" w:hAnsi="Arial" w:cs="Arial"/>
          <w:b/>
          <w:bCs/>
          <w:sz w:val="24"/>
          <w:szCs w:val="24"/>
        </w:rPr>
        <w:t>Good Friday activities for children</w:t>
      </w:r>
    </w:p>
    <w:p w14:paraId="1D084FA5" w14:textId="77777777" w:rsidR="00CD21B3" w:rsidRDefault="00AE15DD" w:rsidP="00F37AE1">
      <w:pPr>
        <w:rPr>
          <w:rFonts w:ascii="Arial" w:hAnsi="Arial" w:cs="Arial"/>
          <w:sz w:val="24"/>
          <w:szCs w:val="24"/>
        </w:rPr>
      </w:pPr>
      <w:r>
        <w:rPr>
          <w:rFonts w:ascii="Arial" w:hAnsi="Arial" w:cs="Arial"/>
          <w:sz w:val="24"/>
          <w:szCs w:val="24"/>
        </w:rPr>
        <w:t>This took place 11 to 3pm and was very well attended with over 50 children as well as some parents/carers</w:t>
      </w:r>
      <w:r w:rsidR="00B67273">
        <w:rPr>
          <w:rFonts w:ascii="Arial" w:hAnsi="Arial" w:cs="Arial"/>
          <w:sz w:val="24"/>
          <w:szCs w:val="24"/>
        </w:rPr>
        <w:t>. As well as activities, we had an egg hunt</w:t>
      </w:r>
      <w:r w:rsidR="003E0999">
        <w:rPr>
          <w:rFonts w:ascii="Arial" w:hAnsi="Arial" w:cs="Arial"/>
          <w:sz w:val="24"/>
          <w:szCs w:val="24"/>
        </w:rPr>
        <w:t xml:space="preserve">, unfortunately, we had to cancel the </w:t>
      </w:r>
      <w:r w:rsidR="001B79C1">
        <w:rPr>
          <w:rFonts w:ascii="Arial" w:hAnsi="Arial" w:cs="Arial"/>
          <w:sz w:val="24"/>
          <w:szCs w:val="24"/>
        </w:rPr>
        <w:t xml:space="preserve">activity </w:t>
      </w:r>
      <w:r w:rsidR="0004738B">
        <w:rPr>
          <w:rFonts w:ascii="Arial" w:hAnsi="Arial" w:cs="Arial"/>
          <w:sz w:val="24"/>
          <w:szCs w:val="24"/>
        </w:rPr>
        <w:t xml:space="preserve">outside due to the high winds causing health and safety concerns. </w:t>
      </w:r>
      <w:r w:rsidR="003E0999">
        <w:rPr>
          <w:rFonts w:ascii="Arial" w:hAnsi="Arial" w:cs="Arial"/>
          <w:sz w:val="24"/>
          <w:szCs w:val="24"/>
        </w:rPr>
        <w:t xml:space="preserve"> </w:t>
      </w:r>
    </w:p>
    <w:p w14:paraId="6637E978" w14:textId="77777777" w:rsidR="00CD21B3" w:rsidRDefault="00CD21B3" w:rsidP="00F37AE1">
      <w:pPr>
        <w:rPr>
          <w:rFonts w:ascii="Arial" w:hAnsi="Arial" w:cs="Arial"/>
          <w:sz w:val="24"/>
          <w:szCs w:val="24"/>
        </w:rPr>
      </w:pPr>
    </w:p>
    <w:p w14:paraId="141566DF" w14:textId="62E42A4E" w:rsidR="00F37AE1" w:rsidRPr="00F37AE1" w:rsidRDefault="00F37AE1" w:rsidP="00F37AE1">
      <w:pPr>
        <w:rPr>
          <w:rFonts w:ascii="Arial" w:hAnsi="Arial" w:cs="Arial"/>
          <w:sz w:val="24"/>
          <w:szCs w:val="24"/>
        </w:rPr>
      </w:pPr>
      <w:r w:rsidRPr="00F37AE1">
        <w:rPr>
          <w:rFonts w:ascii="Arial" w:hAnsi="Arial" w:cs="Arial"/>
          <w:sz w:val="24"/>
          <w:szCs w:val="24"/>
        </w:rPr>
        <w:t>Zoe Elliott</w:t>
      </w:r>
    </w:p>
    <w:p w14:paraId="2E8E5E99" w14:textId="14183D0D" w:rsidR="000C6CBC" w:rsidRDefault="00F37AE1" w:rsidP="00F37AE1">
      <w:pPr>
        <w:rPr>
          <w:rFonts w:ascii="Arial" w:hAnsi="Arial" w:cs="Arial"/>
          <w:sz w:val="24"/>
          <w:szCs w:val="24"/>
        </w:rPr>
      </w:pPr>
      <w:r w:rsidRPr="00F37AE1">
        <w:rPr>
          <w:rFonts w:ascii="Arial" w:hAnsi="Arial" w:cs="Arial"/>
          <w:sz w:val="24"/>
          <w:szCs w:val="24"/>
        </w:rPr>
        <w:t>Children and Families Leader/PCC Children and Families Chair</w:t>
      </w:r>
      <w:r w:rsidR="000C6CBC">
        <w:rPr>
          <w:rFonts w:ascii="Arial" w:hAnsi="Arial" w:cs="Arial"/>
          <w:sz w:val="24"/>
          <w:szCs w:val="24"/>
        </w:rPr>
        <w:t>.</w:t>
      </w:r>
    </w:p>
    <w:p w14:paraId="5A875631" w14:textId="77777777" w:rsidR="00CD21B3" w:rsidRPr="000E5AD3" w:rsidRDefault="00CD21B3" w:rsidP="00F37AE1">
      <w:pPr>
        <w:rPr>
          <w:rFonts w:ascii="Arial" w:hAnsi="Arial" w:cs="Arial"/>
          <w:sz w:val="24"/>
          <w:szCs w:val="24"/>
        </w:rPr>
      </w:pPr>
    </w:p>
    <w:p w14:paraId="26CFCF4D" w14:textId="77777777" w:rsidR="000C6CBC" w:rsidRPr="000E5AD3" w:rsidRDefault="000C6CBC" w:rsidP="000C6CBC">
      <w:pPr>
        <w:rPr>
          <w:rFonts w:ascii="Arial" w:hAnsi="Arial" w:cs="Arial"/>
          <w:sz w:val="24"/>
          <w:szCs w:val="24"/>
        </w:rPr>
      </w:pPr>
    </w:p>
    <w:p w14:paraId="20804469" w14:textId="77777777" w:rsidR="00F90E4F" w:rsidRDefault="00F90E4F" w:rsidP="00635B92">
      <w:pPr>
        <w:rPr>
          <w:rFonts w:ascii="Arial" w:hAnsi="Arial" w:cs="Arial"/>
          <w:b/>
          <w:sz w:val="24"/>
          <w:szCs w:val="24"/>
          <w:u w:val="single"/>
        </w:rPr>
      </w:pPr>
    </w:p>
    <w:p w14:paraId="625E2358" w14:textId="2BE0B4D8" w:rsidR="00635B92" w:rsidRDefault="00635B92" w:rsidP="00635B92">
      <w:pPr>
        <w:rPr>
          <w:rFonts w:ascii="Arial" w:hAnsi="Arial" w:cs="Arial"/>
          <w:b/>
          <w:sz w:val="24"/>
          <w:szCs w:val="24"/>
          <w:u w:val="single"/>
        </w:rPr>
      </w:pPr>
      <w:r w:rsidRPr="00C15F6A">
        <w:rPr>
          <w:rFonts w:ascii="Arial" w:hAnsi="Arial" w:cs="Arial"/>
          <w:b/>
          <w:sz w:val="24"/>
          <w:szCs w:val="24"/>
          <w:u w:val="single"/>
        </w:rPr>
        <w:t>87</w:t>
      </w:r>
      <w:r w:rsidRPr="00C15F6A">
        <w:rPr>
          <w:rFonts w:ascii="Arial" w:hAnsi="Arial" w:cs="Arial"/>
          <w:b/>
          <w:sz w:val="24"/>
          <w:szCs w:val="24"/>
          <w:u w:val="single"/>
          <w:vertAlign w:val="superscript"/>
        </w:rPr>
        <w:t>th</w:t>
      </w:r>
      <w:r w:rsidRPr="00C15F6A">
        <w:rPr>
          <w:rFonts w:ascii="Arial" w:hAnsi="Arial" w:cs="Arial"/>
          <w:b/>
          <w:sz w:val="24"/>
          <w:szCs w:val="24"/>
          <w:u w:val="single"/>
        </w:rPr>
        <w:t xml:space="preserve"> Nottingham Guides</w:t>
      </w:r>
      <w:r w:rsidR="008C6BD2">
        <w:rPr>
          <w:rFonts w:ascii="Arial" w:hAnsi="Arial" w:cs="Arial"/>
          <w:b/>
          <w:sz w:val="24"/>
          <w:szCs w:val="24"/>
          <w:u w:val="single"/>
        </w:rPr>
        <w:t xml:space="preserve"> report </w:t>
      </w:r>
      <w:r w:rsidR="00913A10">
        <w:rPr>
          <w:rFonts w:ascii="Arial" w:hAnsi="Arial" w:cs="Arial"/>
          <w:b/>
          <w:sz w:val="24"/>
          <w:szCs w:val="24"/>
          <w:u w:val="single"/>
        </w:rPr>
        <w:t>2025 - 2026</w:t>
      </w:r>
    </w:p>
    <w:p w14:paraId="2009FB6A" w14:textId="77777777" w:rsidR="00913A10" w:rsidRDefault="00913A10" w:rsidP="00913A10">
      <w:pPr>
        <w:rPr>
          <w:rFonts w:ascii="Arial" w:hAnsi="Arial" w:cs="Arial"/>
          <w:bCs/>
          <w:sz w:val="24"/>
          <w:szCs w:val="24"/>
        </w:rPr>
      </w:pPr>
    </w:p>
    <w:p w14:paraId="56B8F967" w14:textId="5D766D27" w:rsidR="00913A10" w:rsidRPr="00913A10" w:rsidRDefault="00913A10" w:rsidP="00913A10">
      <w:pPr>
        <w:rPr>
          <w:rFonts w:ascii="Arial" w:hAnsi="Arial" w:cs="Arial"/>
          <w:bCs/>
          <w:sz w:val="24"/>
          <w:szCs w:val="24"/>
        </w:rPr>
      </w:pPr>
      <w:r w:rsidRPr="00913A10">
        <w:rPr>
          <w:rFonts w:ascii="Arial" w:hAnsi="Arial" w:cs="Arial"/>
          <w:bCs/>
          <w:sz w:val="24"/>
          <w:szCs w:val="24"/>
        </w:rPr>
        <w:t>Our guide unit currently has 18 guide members aged between 10 and 14.</w:t>
      </w:r>
      <w:r>
        <w:rPr>
          <w:rFonts w:ascii="Arial" w:hAnsi="Arial" w:cs="Arial"/>
          <w:bCs/>
          <w:sz w:val="24"/>
          <w:szCs w:val="24"/>
        </w:rPr>
        <w:t xml:space="preserve"> </w:t>
      </w:r>
      <w:r w:rsidRPr="00913A10">
        <w:rPr>
          <w:rFonts w:ascii="Arial" w:hAnsi="Arial" w:cs="Arial"/>
          <w:bCs/>
          <w:sz w:val="24"/>
          <w:szCs w:val="24"/>
        </w:rPr>
        <w:t>We do have a few spaces.</w:t>
      </w:r>
      <w:r>
        <w:rPr>
          <w:rFonts w:ascii="Arial" w:hAnsi="Arial" w:cs="Arial"/>
          <w:bCs/>
          <w:sz w:val="24"/>
          <w:szCs w:val="24"/>
        </w:rPr>
        <w:t xml:space="preserve">  </w:t>
      </w:r>
      <w:r w:rsidRPr="00913A10">
        <w:rPr>
          <w:rFonts w:ascii="Arial" w:hAnsi="Arial" w:cs="Arial"/>
          <w:bCs/>
          <w:sz w:val="24"/>
          <w:szCs w:val="24"/>
        </w:rPr>
        <w:t>There are 6 leaders running the unit – Eleanor Lang, Jo Redmile, Donna Ginger,</w:t>
      </w:r>
    </w:p>
    <w:p w14:paraId="1144CDD8" w14:textId="77777777" w:rsidR="00913A10" w:rsidRDefault="00913A10" w:rsidP="00913A10">
      <w:pPr>
        <w:rPr>
          <w:rFonts w:ascii="Arial" w:hAnsi="Arial" w:cs="Arial"/>
          <w:bCs/>
          <w:sz w:val="24"/>
          <w:szCs w:val="24"/>
        </w:rPr>
      </w:pPr>
      <w:r w:rsidRPr="00913A10">
        <w:rPr>
          <w:rFonts w:ascii="Arial" w:hAnsi="Arial" w:cs="Arial"/>
          <w:bCs/>
          <w:sz w:val="24"/>
          <w:szCs w:val="24"/>
        </w:rPr>
        <w:t>Elizabeth Lang, Zoe Illingsworth and Keia Fusiara.</w:t>
      </w:r>
    </w:p>
    <w:p w14:paraId="5D8CBCCF" w14:textId="77777777" w:rsidR="00913A10" w:rsidRPr="00913A10" w:rsidRDefault="00913A10" w:rsidP="00913A10">
      <w:pPr>
        <w:rPr>
          <w:rFonts w:ascii="Arial" w:hAnsi="Arial" w:cs="Arial"/>
          <w:bCs/>
          <w:sz w:val="24"/>
          <w:szCs w:val="24"/>
        </w:rPr>
      </w:pPr>
    </w:p>
    <w:p w14:paraId="1799A0C0" w14:textId="77777777" w:rsidR="00913A10" w:rsidRPr="00913A10" w:rsidRDefault="00913A10" w:rsidP="00913A10">
      <w:pPr>
        <w:rPr>
          <w:rFonts w:ascii="Arial" w:hAnsi="Arial" w:cs="Arial"/>
          <w:bCs/>
          <w:sz w:val="24"/>
          <w:szCs w:val="24"/>
        </w:rPr>
      </w:pPr>
      <w:r w:rsidRPr="00913A10">
        <w:rPr>
          <w:rFonts w:ascii="Arial" w:hAnsi="Arial" w:cs="Arial"/>
          <w:bCs/>
          <w:sz w:val="24"/>
          <w:szCs w:val="24"/>
        </w:rPr>
        <w:t>We make a monthly contribution to church and have helped at both the Summer and</w:t>
      </w:r>
    </w:p>
    <w:p w14:paraId="5DEF2D55" w14:textId="4417486F" w:rsidR="00913A10" w:rsidRPr="00913A10" w:rsidRDefault="00913A10" w:rsidP="00913A10">
      <w:pPr>
        <w:rPr>
          <w:rFonts w:ascii="Arial" w:hAnsi="Arial" w:cs="Arial"/>
          <w:bCs/>
          <w:sz w:val="24"/>
          <w:szCs w:val="24"/>
        </w:rPr>
      </w:pPr>
      <w:r w:rsidRPr="00913A10">
        <w:rPr>
          <w:rFonts w:ascii="Arial" w:hAnsi="Arial" w:cs="Arial"/>
          <w:bCs/>
          <w:sz w:val="24"/>
          <w:szCs w:val="24"/>
        </w:rPr>
        <w:t>Christmas fayres.</w:t>
      </w:r>
      <w:r>
        <w:rPr>
          <w:rFonts w:ascii="Arial" w:hAnsi="Arial" w:cs="Arial"/>
          <w:bCs/>
          <w:sz w:val="24"/>
          <w:szCs w:val="24"/>
        </w:rPr>
        <w:t xml:space="preserve"> </w:t>
      </w:r>
      <w:r w:rsidRPr="00913A10">
        <w:rPr>
          <w:rFonts w:ascii="Arial" w:hAnsi="Arial" w:cs="Arial"/>
          <w:bCs/>
          <w:sz w:val="24"/>
          <w:szCs w:val="24"/>
        </w:rPr>
        <w:t>We pay our yearly subscription to Girlguiding UK. For 2026, including leaders we</w:t>
      </w:r>
      <w:r w:rsidR="004C2B77">
        <w:rPr>
          <w:rFonts w:ascii="Arial" w:hAnsi="Arial" w:cs="Arial"/>
          <w:bCs/>
          <w:sz w:val="24"/>
          <w:szCs w:val="24"/>
        </w:rPr>
        <w:t xml:space="preserve"> </w:t>
      </w:r>
      <w:r w:rsidRPr="00913A10">
        <w:rPr>
          <w:rFonts w:ascii="Arial" w:hAnsi="Arial" w:cs="Arial"/>
          <w:bCs/>
          <w:sz w:val="24"/>
          <w:szCs w:val="24"/>
        </w:rPr>
        <w:t>paid £1,512.00</w:t>
      </w:r>
    </w:p>
    <w:p w14:paraId="3BAAECB9" w14:textId="77777777" w:rsidR="00913A10" w:rsidRPr="00913A10" w:rsidRDefault="00913A10" w:rsidP="00913A10">
      <w:pPr>
        <w:rPr>
          <w:rFonts w:ascii="Arial" w:hAnsi="Arial" w:cs="Arial"/>
          <w:bCs/>
          <w:sz w:val="24"/>
          <w:szCs w:val="24"/>
        </w:rPr>
      </w:pPr>
    </w:p>
    <w:p w14:paraId="79BC8E16" w14:textId="5B3B285E" w:rsidR="00913A10" w:rsidRPr="00913A10" w:rsidRDefault="00913A10" w:rsidP="00913A10">
      <w:pPr>
        <w:rPr>
          <w:rFonts w:ascii="Arial" w:hAnsi="Arial" w:cs="Arial"/>
          <w:bCs/>
          <w:sz w:val="24"/>
          <w:szCs w:val="24"/>
        </w:rPr>
      </w:pPr>
      <w:r w:rsidRPr="00913A10">
        <w:rPr>
          <w:rFonts w:ascii="Arial" w:hAnsi="Arial" w:cs="Arial"/>
          <w:bCs/>
          <w:sz w:val="24"/>
          <w:szCs w:val="24"/>
        </w:rPr>
        <w:t>Through the year the guides enjoyed a varied programme of activities.</w:t>
      </w:r>
      <w:r w:rsidR="004C2B77">
        <w:rPr>
          <w:rFonts w:ascii="Arial" w:hAnsi="Arial" w:cs="Arial"/>
          <w:bCs/>
          <w:sz w:val="24"/>
          <w:szCs w:val="24"/>
        </w:rPr>
        <w:t xml:space="preserve"> </w:t>
      </w:r>
      <w:r w:rsidRPr="00913A10">
        <w:rPr>
          <w:rFonts w:ascii="Arial" w:hAnsi="Arial" w:cs="Arial"/>
          <w:bCs/>
          <w:sz w:val="24"/>
          <w:szCs w:val="24"/>
        </w:rPr>
        <w:t>We have completed many of our unit meeting activities, skills builders and interest</w:t>
      </w:r>
      <w:r w:rsidR="004C2B77">
        <w:rPr>
          <w:rFonts w:ascii="Arial" w:hAnsi="Arial" w:cs="Arial"/>
          <w:bCs/>
          <w:sz w:val="24"/>
          <w:szCs w:val="24"/>
        </w:rPr>
        <w:t xml:space="preserve"> </w:t>
      </w:r>
      <w:r w:rsidRPr="00913A10">
        <w:rPr>
          <w:rFonts w:ascii="Arial" w:hAnsi="Arial" w:cs="Arial"/>
          <w:bCs/>
          <w:sz w:val="24"/>
          <w:szCs w:val="24"/>
        </w:rPr>
        <w:t>badges with guides gaining their Theme awards, Bronze awards and Silver awards.</w:t>
      </w:r>
      <w:r w:rsidR="004C2B77">
        <w:rPr>
          <w:rFonts w:ascii="Arial" w:hAnsi="Arial" w:cs="Arial"/>
          <w:bCs/>
          <w:sz w:val="24"/>
          <w:szCs w:val="24"/>
        </w:rPr>
        <w:t xml:space="preserve"> </w:t>
      </w:r>
      <w:r w:rsidRPr="00913A10">
        <w:rPr>
          <w:rFonts w:ascii="Arial" w:hAnsi="Arial" w:cs="Arial"/>
          <w:bCs/>
          <w:sz w:val="24"/>
          <w:szCs w:val="24"/>
        </w:rPr>
        <w:t>We had a visit from the RNLI. We also had Cleon for Salsa dancing.</w:t>
      </w:r>
      <w:r w:rsidR="00E64D74">
        <w:rPr>
          <w:rFonts w:ascii="Arial" w:hAnsi="Arial" w:cs="Arial"/>
          <w:bCs/>
          <w:sz w:val="24"/>
          <w:szCs w:val="24"/>
        </w:rPr>
        <w:t xml:space="preserve"> </w:t>
      </w:r>
      <w:r w:rsidRPr="00913A10">
        <w:rPr>
          <w:rFonts w:ascii="Arial" w:hAnsi="Arial" w:cs="Arial"/>
          <w:bCs/>
          <w:sz w:val="24"/>
          <w:szCs w:val="24"/>
        </w:rPr>
        <w:t>In the summer we enjoyed being outside with campfires, outdoor games, cooking,</w:t>
      </w:r>
    </w:p>
    <w:p w14:paraId="7F45BF19" w14:textId="01E08A37" w:rsidR="00913A10" w:rsidRPr="00913A10" w:rsidRDefault="00913A10" w:rsidP="00913A10">
      <w:pPr>
        <w:rPr>
          <w:rFonts w:ascii="Arial" w:hAnsi="Arial" w:cs="Arial"/>
          <w:bCs/>
          <w:sz w:val="24"/>
          <w:szCs w:val="24"/>
        </w:rPr>
      </w:pPr>
      <w:r w:rsidRPr="00913A10">
        <w:rPr>
          <w:rFonts w:ascii="Arial" w:hAnsi="Arial" w:cs="Arial"/>
          <w:bCs/>
          <w:sz w:val="24"/>
          <w:szCs w:val="24"/>
        </w:rPr>
        <w:t>pitching tents and eating lots of ice creams.</w:t>
      </w:r>
      <w:r w:rsidR="00E64D74">
        <w:rPr>
          <w:rFonts w:ascii="Arial" w:hAnsi="Arial" w:cs="Arial"/>
          <w:bCs/>
          <w:sz w:val="24"/>
          <w:szCs w:val="24"/>
        </w:rPr>
        <w:t xml:space="preserve"> </w:t>
      </w:r>
      <w:r w:rsidRPr="00913A10">
        <w:rPr>
          <w:rFonts w:ascii="Arial" w:hAnsi="Arial" w:cs="Arial"/>
          <w:bCs/>
          <w:sz w:val="24"/>
          <w:szCs w:val="24"/>
        </w:rPr>
        <w:t>In the school summer holidays we held three camp days at church.</w:t>
      </w:r>
      <w:r w:rsidR="00E64D74">
        <w:rPr>
          <w:rFonts w:ascii="Arial" w:hAnsi="Arial" w:cs="Arial"/>
          <w:bCs/>
          <w:sz w:val="24"/>
          <w:szCs w:val="24"/>
        </w:rPr>
        <w:t xml:space="preserve"> </w:t>
      </w:r>
      <w:r w:rsidRPr="00913A10">
        <w:rPr>
          <w:rFonts w:ascii="Arial" w:hAnsi="Arial" w:cs="Arial"/>
          <w:bCs/>
          <w:sz w:val="24"/>
          <w:szCs w:val="24"/>
        </w:rPr>
        <w:t>Activities included making bird feeders, tent pitching, campfire, glass decorating,</w:t>
      </w:r>
    </w:p>
    <w:p w14:paraId="31C11865" w14:textId="77777777" w:rsidR="00913A10" w:rsidRPr="00913A10" w:rsidRDefault="00913A10" w:rsidP="00913A10">
      <w:pPr>
        <w:rPr>
          <w:rFonts w:ascii="Arial" w:hAnsi="Arial" w:cs="Arial"/>
          <w:bCs/>
          <w:sz w:val="24"/>
          <w:szCs w:val="24"/>
        </w:rPr>
      </w:pPr>
      <w:r w:rsidRPr="00913A10">
        <w:rPr>
          <w:rFonts w:ascii="Arial" w:hAnsi="Arial" w:cs="Arial"/>
          <w:bCs/>
          <w:sz w:val="24"/>
          <w:szCs w:val="24"/>
        </w:rPr>
        <w:t>crafts, scone making, popcorn making and champion “Dobble” players.</w:t>
      </w:r>
    </w:p>
    <w:p w14:paraId="57D1AD56" w14:textId="77777777" w:rsidR="00913A10" w:rsidRPr="00913A10" w:rsidRDefault="00913A10" w:rsidP="00913A10">
      <w:pPr>
        <w:rPr>
          <w:rFonts w:ascii="Arial" w:hAnsi="Arial" w:cs="Arial"/>
          <w:bCs/>
          <w:sz w:val="24"/>
          <w:szCs w:val="24"/>
        </w:rPr>
      </w:pPr>
    </w:p>
    <w:p w14:paraId="21F3A37F" w14:textId="77777777" w:rsidR="00913A10" w:rsidRPr="00913A10" w:rsidRDefault="00913A10" w:rsidP="00913A10">
      <w:pPr>
        <w:rPr>
          <w:rFonts w:ascii="Arial" w:hAnsi="Arial" w:cs="Arial"/>
          <w:bCs/>
          <w:sz w:val="24"/>
          <w:szCs w:val="24"/>
        </w:rPr>
      </w:pPr>
      <w:r w:rsidRPr="00913A10">
        <w:rPr>
          <w:rFonts w:ascii="Arial" w:hAnsi="Arial" w:cs="Arial"/>
          <w:bCs/>
          <w:sz w:val="24"/>
          <w:szCs w:val="24"/>
        </w:rPr>
        <w:t>Leaders and one of the guides took to the stage at the Theatre Royal for Gang Show</w:t>
      </w:r>
    </w:p>
    <w:p w14:paraId="51C9EECA" w14:textId="2B03CAE6" w:rsidR="00913A10" w:rsidRPr="00913A10" w:rsidRDefault="00913A10" w:rsidP="00913A10">
      <w:pPr>
        <w:rPr>
          <w:rFonts w:ascii="Arial" w:hAnsi="Arial" w:cs="Arial"/>
          <w:bCs/>
          <w:sz w:val="24"/>
          <w:szCs w:val="24"/>
        </w:rPr>
      </w:pPr>
      <w:r w:rsidRPr="00913A10">
        <w:rPr>
          <w:rFonts w:ascii="Arial" w:hAnsi="Arial" w:cs="Arial"/>
          <w:bCs/>
          <w:sz w:val="24"/>
          <w:szCs w:val="24"/>
        </w:rPr>
        <w:t>2025. We also had leaders helping backstage and front of house, supporting the</w:t>
      </w:r>
      <w:r w:rsidR="00E64D74">
        <w:rPr>
          <w:rFonts w:ascii="Arial" w:hAnsi="Arial" w:cs="Arial"/>
          <w:bCs/>
          <w:sz w:val="24"/>
          <w:szCs w:val="24"/>
        </w:rPr>
        <w:t xml:space="preserve"> </w:t>
      </w:r>
      <w:r w:rsidRPr="00913A10">
        <w:rPr>
          <w:rFonts w:ascii="Arial" w:hAnsi="Arial" w:cs="Arial"/>
          <w:bCs/>
          <w:sz w:val="24"/>
          <w:szCs w:val="24"/>
        </w:rPr>
        <w:t>show.</w:t>
      </w:r>
    </w:p>
    <w:p w14:paraId="4ADAA64E" w14:textId="77777777" w:rsidR="00913A10" w:rsidRPr="00913A10" w:rsidRDefault="00913A10" w:rsidP="00913A10">
      <w:pPr>
        <w:rPr>
          <w:rFonts w:ascii="Arial" w:hAnsi="Arial" w:cs="Arial"/>
          <w:bCs/>
          <w:sz w:val="24"/>
          <w:szCs w:val="24"/>
        </w:rPr>
      </w:pPr>
    </w:p>
    <w:p w14:paraId="412ADFE5" w14:textId="77777777" w:rsidR="00913A10" w:rsidRPr="00913A10" w:rsidRDefault="00913A10" w:rsidP="00913A10">
      <w:pPr>
        <w:rPr>
          <w:rFonts w:ascii="Arial" w:hAnsi="Arial" w:cs="Arial"/>
          <w:bCs/>
          <w:sz w:val="24"/>
          <w:szCs w:val="24"/>
        </w:rPr>
      </w:pPr>
      <w:r w:rsidRPr="00913A10">
        <w:rPr>
          <w:rFonts w:ascii="Arial" w:hAnsi="Arial" w:cs="Arial"/>
          <w:bCs/>
          <w:sz w:val="24"/>
          <w:szCs w:val="24"/>
        </w:rPr>
        <w:t>We held an Easter Tombola at Tesco in Bulwell. This was a great fundraising event.</w:t>
      </w:r>
    </w:p>
    <w:p w14:paraId="24DC1AB3" w14:textId="77777777" w:rsidR="00913A10" w:rsidRPr="00913A10" w:rsidRDefault="00913A10" w:rsidP="00913A10">
      <w:pPr>
        <w:rPr>
          <w:rFonts w:ascii="Arial" w:hAnsi="Arial" w:cs="Arial"/>
          <w:bCs/>
          <w:sz w:val="24"/>
          <w:szCs w:val="24"/>
        </w:rPr>
      </w:pPr>
    </w:p>
    <w:p w14:paraId="2AF91BF2" w14:textId="77777777" w:rsidR="00913A10" w:rsidRPr="00913A10" w:rsidRDefault="00913A10" w:rsidP="00913A10">
      <w:pPr>
        <w:rPr>
          <w:rFonts w:ascii="Arial" w:hAnsi="Arial" w:cs="Arial"/>
          <w:bCs/>
          <w:sz w:val="24"/>
          <w:szCs w:val="24"/>
        </w:rPr>
      </w:pPr>
      <w:r w:rsidRPr="00913A10">
        <w:rPr>
          <w:rFonts w:ascii="Arial" w:hAnsi="Arial" w:cs="Arial"/>
          <w:bCs/>
          <w:sz w:val="24"/>
          <w:szCs w:val="24"/>
        </w:rPr>
        <w:t>We also attended a regional event called Magical Midlands which was held at</w:t>
      </w:r>
    </w:p>
    <w:p w14:paraId="101F8D72" w14:textId="276C7DBC" w:rsidR="00913A10" w:rsidRPr="00913A10" w:rsidRDefault="00913A10" w:rsidP="00913A10">
      <w:pPr>
        <w:rPr>
          <w:rFonts w:ascii="Arial" w:hAnsi="Arial" w:cs="Arial"/>
          <w:bCs/>
          <w:sz w:val="24"/>
          <w:szCs w:val="24"/>
        </w:rPr>
      </w:pPr>
      <w:r w:rsidRPr="00913A10">
        <w:rPr>
          <w:rFonts w:ascii="Arial" w:hAnsi="Arial" w:cs="Arial"/>
          <w:bCs/>
          <w:sz w:val="24"/>
          <w:szCs w:val="24"/>
        </w:rPr>
        <w:t>Uttoxeter racecourse on the hottest day of 2025.</w:t>
      </w:r>
      <w:r w:rsidR="006B07BC">
        <w:rPr>
          <w:rFonts w:ascii="Arial" w:hAnsi="Arial" w:cs="Arial"/>
          <w:bCs/>
          <w:sz w:val="24"/>
          <w:szCs w:val="24"/>
        </w:rPr>
        <w:t xml:space="preserve">  </w:t>
      </w:r>
      <w:r w:rsidRPr="00913A10">
        <w:rPr>
          <w:rFonts w:ascii="Arial" w:hAnsi="Arial" w:cs="Arial"/>
          <w:bCs/>
          <w:sz w:val="24"/>
          <w:szCs w:val="24"/>
        </w:rPr>
        <w:t>The guides enjoyed many activities and drank plenty of water.</w:t>
      </w:r>
    </w:p>
    <w:p w14:paraId="25820E08" w14:textId="77777777" w:rsidR="00913A10" w:rsidRPr="00913A10" w:rsidRDefault="00913A10" w:rsidP="00913A10">
      <w:pPr>
        <w:rPr>
          <w:rFonts w:ascii="Arial" w:hAnsi="Arial" w:cs="Arial"/>
          <w:bCs/>
          <w:sz w:val="24"/>
          <w:szCs w:val="24"/>
        </w:rPr>
      </w:pPr>
    </w:p>
    <w:p w14:paraId="0961048E" w14:textId="77777777" w:rsidR="00913A10" w:rsidRPr="00913A10" w:rsidRDefault="00913A10" w:rsidP="00913A10">
      <w:pPr>
        <w:rPr>
          <w:rFonts w:ascii="Arial" w:hAnsi="Arial" w:cs="Arial"/>
          <w:bCs/>
          <w:sz w:val="24"/>
          <w:szCs w:val="24"/>
        </w:rPr>
      </w:pPr>
      <w:r w:rsidRPr="00913A10">
        <w:rPr>
          <w:rFonts w:ascii="Arial" w:hAnsi="Arial" w:cs="Arial"/>
          <w:bCs/>
          <w:sz w:val="24"/>
          <w:szCs w:val="24"/>
        </w:rPr>
        <w:t>We went to PGL adventure at Caythorpe where the Guides, Rangers and the 88 th</w:t>
      </w:r>
    </w:p>
    <w:p w14:paraId="05A6F068" w14:textId="07EEA805" w:rsidR="00913A10" w:rsidRPr="00913A10" w:rsidRDefault="00913A10" w:rsidP="00913A10">
      <w:pPr>
        <w:rPr>
          <w:rFonts w:ascii="Arial" w:hAnsi="Arial" w:cs="Arial"/>
          <w:bCs/>
          <w:sz w:val="24"/>
          <w:szCs w:val="24"/>
        </w:rPr>
      </w:pPr>
      <w:r w:rsidRPr="00913A10">
        <w:rPr>
          <w:rFonts w:ascii="Arial" w:hAnsi="Arial" w:cs="Arial"/>
          <w:bCs/>
          <w:sz w:val="24"/>
          <w:szCs w:val="24"/>
        </w:rPr>
        <w:t>Brownies had a great weekend. Whilst there we took part in lots of activities</w:t>
      </w:r>
      <w:r w:rsidR="006B07BC">
        <w:rPr>
          <w:rFonts w:ascii="Arial" w:hAnsi="Arial" w:cs="Arial"/>
          <w:bCs/>
          <w:sz w:val="24"/>
          <w:szCs w:val="24"/>
        </w:rPr>
        <w:t xml:space="preserve"> </w:t>
      </w:r>
      <w:r w:rsidRPr="00913A10">
        <w:rPr>
          <w:rFonts w:ascii="Arial" w:hAnsi="Arial" w:cs="Arial"/>
          <w:bCs/>
          <w:sz w:val="24"/>
          <w:szCs w:val="24"/>
        </w:rPr>
        <w:t>including Zip Wire, Archery, Rifle Shooting, Problem Solving and Aero ball which is</w:t>
      </w:r>
      <w:r w:rsidR="006B07BC">
        <w:rPr>
          <w:rFonts w:ascii="Arial" w:hAnsi="Arial" w:cs="Arial"/>
          <w:bCs/>
          <w:sz w:val="24"/>
          <w:szCs w:val="24"/>
        </w:rPr>
        <w:t xml:space="preserve"> </w:t>
      </w:r>
      <w:r w:rsidRPr="00913A10">
        <w:rPr>
          <w:rFonts w:ascii="Arial" w:hAnsi="Arial" w:cs="Arial"/>
          <w:bCs/>
          <w:sz w:val="24"/>
          <w:szCs w:val="24"/>
        </w:rPr>
        <w:t>the leaders favourite.</w:t>
      </w:r>
    </w:p>
    <w:p w14:paraId="7061888A" w14:textId="77777777" w:rsidR="00913A10" w:rsidRPr="00913A10" w:rsidRDefault="00913A10" w:rsidP="00913A10">
      <w:pPr>
        <w:rPr>
          <w:rFonts w:ascii="Arial" w:hAnsi="Arial" w:cs="Arial"/>
          <w:bCs/>
          <w:sz w:val="24"/>
          <w:szCs w:val="24"/>
        </w:rPr>
      </w:pPr>
    </w:p>
    <w:p w14:paraId="6197A06D" w14:textId="5899E9C1" w:rsidR="00913A10" w:rsidRPr="00913A10" w:rsidRDefault="00913A10" w:rsidP="00913A10">
      <w:pPr>
        <w:rPr>
          <w:rFonts w:ascii="Arial" w:hAnsi="Arial" w:cs="Arial"/>
          <w:bCs/>
          <w:sz w:val="24"/>
          <w:szCs w:val="24"/>
        </w:rPr>
      </w:pPr>
      <w:r w:rsidRPr="00913A10">
        <w:rPr>
          <w:rFonts w:ascii="Arial" w:hAnsi="Arial" w:cs="Arial"/>
          <w:bCs/>
          <w:sz w:val="24"/>
          <w:szCs w:val="24"/>
        </w:rPr>
        <w:t>We had a joint Race Night event together with our other units.</w:t>
      </w:r>
      <w:r w:rsidR="00F551EC">
        <w:rPr>
          <w:rFonts w:ascii="Arial" w:hAnsi="Arial" w:cs="Arial"/>
          <w:bCs/>
          <w:sz w:val="24"/>
          <w:szCs w:val="24"/>
        </w:rPr>
        <w:t xml:space="preserve"> </w:t>
      </w:r>
      <w:r w:rsidRPr="00913A10">
        <w:rPr>
          <w:rFonts w:ascii="Arial" w:hAnsi="Arial" w:cs="Arial"/>
          <w:bCs/>
          <w:sz w:val="24"/>
          <w:szCs w:val="24"/>
        </w:rPr>
        <w:t>We raised £2,674.00 towards the subscription to Girlguiding for all of our units.</w:t>
      </w:r>
      <w:r w:rsidR="00F551EC">
        <w:rPr>
          <w:rFonts w:ascii="Arial" w:hAnsi="Arial" w:cs="Arial"/>
          <w:bCs/>
          <w:sz w:val="24"/>
          <w:szCs w:val="24"/>
        </w:rPr>
        <w:t xml:space="preserve"> </w:t>
      </w:r>
      <w:r w:rsidRPr="00913A10">
        <w:rPr>
          <w:rFonts w:ascii="Arial" w:hAnsi="Arial" w:cs="Arial"/>
          <w:bCs/>
          <w:sz w:val="24"/>
          <w:szCs w:val="24"/>
        </w:rPr>
        <w:t>The event was supported by parents, friends, families and the local community.</w:t>
      </w:r>
      <w:r w:rsidR="00F551EC">
        <w:rPr>
          <w:rFonts w:ascii="Arial" w:hAnsi="Arial" w:cs="Arial"/>
          <w:bCs/>
          <w:sz w:val="24"/>
          <w:szCs w:val="24"/>
        </w:rPr>
        <w:t xml:space="preserve"> </w:t>
      </w:r>
      <w:r w:rsidRPr="00913A10">
        <w:rPr>
          <w:rFonts w:ascii="Arial" w:hAnsi="Arial" w:cs="Arial"/>
          <w:bCs/>
          <w:sz w:val="24"/>
          <w:szCs w:val="24"/>
        </w:rPr>
        <w:t>We also had a donation of £1,500 from Fire Consultancy Specialists towards the</w:t>
      </w:r>
      <w:r w:rsidR="00D423CB">
        <w:rPr>
          <w:rFonts w:ascii="Arial" w:hAnsi="Arial" w:cs="Arial"/>
          <w:bCs/>
          <w:sz w:val="24"/>
          <w:szCs w:val="24"/>
        </w:rPr>
        <w:t xml:space="preserve"> </w:t>
      </w:r>
      <w:r w:rsidRPr="00913A10">
        <w:rPr>
          <w:rFonts w:ascii="Arial" w:hAnsi="Arial" w:cs="Arial"/>
          <w:bCs/>
          <w:sz w:val="24"/>
          <w:szCs w:val="24"/>
        </w:rPr>
        <w:t>annual subscription to Girlguiding for all the units at St Marys.</w:t>
      </w:r>
    </w:p>
    <w:p w14:paraId="10F24DF1" w14:textId="77777777" w:rsidR="00913A10" w:rsidRPr="00913A10" w:rsidRDefault="00913A10" w:rsidP="00913A10">
      <w:pPr>
        <w:rPr>
          <w:rFonts w:ascii="Arial" w:hAnsi="Arial" w:cs="Arial"/>
          <w:bCs/>
          <w:sz w:val="24"/>
          <w:szCs w:val="24"/>
        </w:rPr>
      </w:pPr>
    </w:p>
    <w:p w14:paraId="3AA4CFF2" w14:textId="77777777" w:rsidR="00913A10" w:rsidRPr="00913A10" w:rsidRDefault="00913A10" w:rsidP="00913A10">
      <w:pPr>
        <w:rPr>
          <w:rFonts w:ascii="Arial" w:hAnsi="Arial" w:cs="Arial"/>
          <w:bCs/>
          <w:sz w:val="24"/>
          <w:szCs w:val="24"/>
        </w:rPr>
      </w:pPr>
      <w:r w:rsidRPr="00913A10">
        <w:rPr>
          <w:rFonts w:ascii="Arial" w:hAnsi="Arial" w:cs="Arial"/>
          <w:bCs/>
          <w:sz w:val="24"/>
          <w:szCs w:val="24"/>
        </w:rPr>
        <w:t>We had a great attendance at this year’s Remembrance Sunday parade. The event</w:t>
      </w:r>
    </w:p>
    <w:p w14:paraId="5FCA55FF" w14:textId="77777777" w:rsidR="00913A10" w:rsidRPr="00913A10" w:rsidRDefault="00913A10" w:rsidP="00913A10">
      <w:pPr>
        <w:rPr>
          <w:rFonts w:ascii="Arial" w:hAnsi="Arial" w:cs="Arial"/>
          <w:bCs/>
          <w:sz w:val="24"/>
          <w:szCs w:val="24"/>
        </w:rPr>
      </w:pPr>
      <w:r w:rsidRPr="00913A10">
        <w:rPr>
          <w:rFonts w:ascii="Arial" w:hAnsi="Arial" w:cs="Arial"/>
          <w:bCs/>
          <w:sz w:val="24"/>
          <w:szCs w:val="24"/>
        </w:rPr>
        <w:t>was well supported by the local community.</w:t>
      </w:r>
    </w:p>
    <w:p w14:paraId="705204BB" w14:textId="77777777" w:rsidR="00913A10" w:rsidRPr="00913A10" w:rsidRDefault="00913A10" w:rsidP="00913A10">
      <w:pPr>
        <w:rPr>
          <w:rFonts w:ascii="Arial" w:hAnsi="Arial" w:cs="Arial"/>
          <w:bCs/>
          <w:sz w:val="24"/>
          <w:szCs w:val="24"/>
        </w:rPr>
      </w:pPr>
    </w:p>
    <w:p w14:paraId="1B9BA6F8" w14:textId="27DCA31E" w:rsidR="00913A10" w:rsidRPr="00913A10" w:rsidRDefault="00913A10" w:rsidP="00913A10">
      <w:pPr>
        <w:rPr>
          <w:rFonts w:ascii="Arial" w:hAnsi="Arial" w:cs="Arial"/>
          <w:bCs/>
          <w:sz w:val="24"/>
          <w:szCs w:val="24"/>
        </w:rPr>
      </w:pPr>
      <w:r w:rsidRPr="00913A10">
        <w:rPr>
          <w:rFonts w:ascii="Arial" w:hAnsi="Arial" w:cs="Arial"/>
          <w:bCs/>
          <w:sz w:val="24"/>
          <w:szCs w:val="24"/>
        </w:rPr>
        <w:t>We had also had a great evening at the Nottingham Playhouse in December when</w:t>
      </w:r>
      <w:r w:rsidR="00D423CB">
        <w:rPr>
          <w:rFonts w:ascii="Arial" w:hAnsi="Arial" w:cs="Arial"/>
          <w:bCs/>
          <w:sz w:val="24"/>
          <w:szCs w:val="24"/>
        </w:rPr>
        <w:t xml:space="preserve"> </w:t>
      </w:r>
      <w:r w:rsidRPr="00913A10">
        <w:rPr>
          <w:rFonts w:ascii="Arial" w:hAnsi="Arial" w:cs="Arial"/>
          <w:bCs/>
          <w:sz w:val="24"/>
          <w:szCs w:val="24"/>
        </w:rPr>
        <w:t>we all went to see the pantomime, Sleeping Beauty. We were very lucky to have</w:t>
      </w:r>
      <w:r w:rsidR="00D423CB">
        <w:rPr>
          <w:rFonts w:ascii="Arial" w:hAnsi="Arial" w:cs="Arial"/>
          <w:bCs/>
          <w:sz w:val="24"/>
          <w:szCs w:val="24"/>
        </w:rPr>
        <w:t xml:space="preserve"> </w:t>
      </w:r>
      <w:r w:rsidRPr="00913A10">
        <w:rPr>
          <w:rFonts w:ascii="Arial" w:hAnsi="Arial" w:cs="Arial"/>
          <w:bCs/>
          <w:sz w:val="24"/>
          <w:szCs w:val="24"/>
        </w:rPr>
        <w:t>been offered tickets for the Press Night.</w:t>
      </w:r>
    </w:p>
    <w:p w14:paraId="3D612906" w14:textId="77777777" w:rsidR="00913A10" w:rsidRPr="00913A10" w:rsidRDefault="00913A10" w:rsidP="00913A10">
      <w:pPr>
        <w:rPr>
          <w:rFonts w:ascii="Arial" w:hAnsi="Arial" w:cs="Arial"/>
          <w:bCs/>
          <w:sz w:val="24"/>
          <w:szCs w:val="24"/>
        </w:rPr>
      </w:pPr>
    </w:p>
    <w:p w14:paraId="536F961B" w14:textId="77777777" w:rsidR="00913A10" w:rsidRPr="00913A10" w:rsidRDefault="00913A10" w:rsidP="00913A10">
      <w:pPr>
        <w:rPr>
          <w:rFonts w:ascii="Arial" w:hAnsi="Arial" w:cs="Arial"/>
          <w:bCs/>
          <w:sz w:val="24"/>
          <w:szCs w:val="24"/>
        </w:rPr>
      </w:pPr>
      <w:r w:rsidRPr="00913A10">
        <w:rPr>
          <w:rFonts w:ascii="Arial" w:hAnsi="Arial" w:cs="Arial"/>
          <w:bCs/>
          <w:sz w:val="24"/>
          <w:szCs w:val="24"/>
        </w:rPr>
        <w:t>We have lots of great events to look forward to in the coming year.</w:t>
      </w:r>
    </w:p>
    <w:p w14:paraId="7ADE7C39" w14:textId="77777777" w:rsidR="00913A10" w:rsidRPr="00913A10" w:rsidRDefault="00913A10" w:rsidP="00913A10">
      <w:pPr>
        <w:rPr>
          <w:rFonts w:ascii="Arial" w:hAnsi="Arial" w:cs="Arial"/>
          <w:bCs/>
          <w:sz w:val="24"/>
          <w:szCs w:val="24"/>
        </w:rPr>
      </w:pPr>
    </w:p>
    <w:p w14:paraId="44507E8F" w14:textId="77777777" w:rsidR="00913A10" w:rsidRPr="00913A10" w:rsidRDefault="00913A10" w:rsidP="00913A10">
      <w:pPr>
        <w:rPr>
          <w:rFonts w:ascii="Arial" w:hAnsi="Arial" w:cs="Arial"/>
          <w:bCs/>
          <w:sz w:val="24"/>
          <w:szCs w:val="24"/>
        </w:rPr>
      </w:pPr>
      <w:r w:rsidRPr="00913A10">
        <w:rPr>
          <w:rFonts w:ascii="Arial" w:hAnsi="Arial" w:cs="Arial"/>
          <w:bCs/>
          <w:sz w:val="24"/>
          <w:szCs w:val="24"/>
        </w:rPr>
        <w:t>Thank you to all the leaders for their work with the units.</w:t>
      </w:r>
    </w:p>
    <w:p w14:paraId="5CB87095" w14:textId="77777777" w:rsidR="00D423CB" w:rsidRDefault="00D423CB" w:rsidP="00635B92">
      <w:pPr>
        <w:rPr>
          <w:rFonts w:ascii="Arial" w:hAnsi="Arial" w:cs="Arial"/>
          <w:sz w:val="24"/>
          <w:szCs w:val="24"/>
        </w:rPr>
      </w:pPr>
    </w:p>
    <w:p w14:paraId="768E04A0" w14:textId="4EFD0BBF" w:rsidR="00635B92" w:rsidRDefault="00635B92" w:rsidP="00635B92">
      <w:pPr>
        <w:rPr>
          <w:rFonts w:ascii="Arial" w:hAnsi="Arial" w:cs="Arial"/>
          <w:sz w:val="24"/>
          <w:szCs w:val="24"/>
        </w:rPr>
      </w:pPr>
      <w:r w:rsidRPr="00C15F6A">
        <w:rPr>
          <w:rFonts w:ascii="Arial" w:hAnsi="Arial" w:cs="Arial"/>
          <w:sz w:val="24"/>
          <w:szCs w:val="24"/>
        </w:rPr>
        <w:t>Eleanor Lang</w:t>
      </w:r>
    </w:p>
    <w:p w14:paraId="415459B9" w14:textId="77777777" w:rsidR="00635B92" w:rsidRDefault="00635B92" w:rsidP="00635B92">
      <w:pPr>
        <w:rPr>
          <w:rFonts w:ascii="Arial" w:hAnsi="Arial" w:cs="Arial"/>
          <w:sz w:val="24"/>
          <w:szCs w:val="24"/>
        </w:rPr>
      </w:pPr>
      <w:r w:rsidRPr="00C15F6A">
        <w:rPr>
          <w:rFonts w:ascii="Arial" w:hAnsi="Arial" w:cs="Arial"/>
          <w:sz w:val="24"/>
          <w:szCs w:val="24"/>
        </w:rPr>
        <w:t>Guide Leader</w:t>
      </w:r>
    </w:p>
    <w:p w14:paraId="3E6821D7" w14:textId="2E61EA9C" w:rsidR="00634A94" w:rsidRDefault="00634A94" w:rsidP="00634A94">
      <w:pPr>
        <w:pBdr>
          <w:top w:val="nil"/>
          <w:left w:val="nil"/>
          <w:bottom w:val="nil"/>
          <w:right w:val="nil"/>
          <w:between w:val="nil"/>
        </w:pBdr>
        <w:jc w:val="both"/>
        <w:rPr>
          <w:rFonts w:ascii="Arial" w:eastAsia="Arial" w:hAnsi="Arial" w:cs="Arial"/>
          <w:b/>
          <w:bCs/>
          <w:sz w:val="24"/>
          <w:szCs w:val="24"/>
          <w:u w:val="single"/>
        </w:rPr>
      </w:pPr>
    </w:p>
    <w:p w14:paraId="507C94E5" w14:textId="77777777" w:rsidR="00E7779C" w:rsidRDefault="00E7779C" w:rsidP="00133B51">
      <w:pPr>
        <w:pBdr>
          <w:top w:val="nil"/>
          <w:left w:val="nil"/>
          <w:bottom w:val="nil"/>
          <w:right w:val="nil"/>
          <w:between w:val="nil"/>
        </w:pBdr>
        <w:jc w:val="both"/>
        <w:rPr>
          <w:rFonts w:ascii="Arial" w:eastAsia="Arial" w:hAnsi="Arial" w:cs="Arial"/>
          <w:b/>
          <w:bCs/>
          <w:sz w:val="24"/>
          <w:szCs w:val="24"/>
          <w:u w:val="single"/>
          <w:lang w:val="en-GB"/>
        </w:rPr>
      </w:pPr>
    </w:p>
    <w:p w14:paraId="1610B044" w14:textId="77777777" w:rsidR="00E7779C" w:rsidRDefault="00E7779C" w:rsidP="00133B51">
      <w:pPr>
        <w:pBdr>
          <w:top w:val="nil"/>
          <w:left w:val="nil"/>
          <w:bottom w:val="nil"/>
          <w:right w:val="nil"/>
          <w:between w:val="nil"/>
        </w:pBdr>
        <w:jc w:val="both"/>
        <w:rPr>
          <w:rFonts w:ascii="Arial" w:eastAsia="Arial" w:hAnsi="Arial" w:cs="Arial"/>
          <w:b/>
          <w:bCs/>
          <w:sz w:val="24"/>
          <w:szCs w:val="24"/>
          <w:u w:val="single"/>
          <w:lang w:val="en-GB"/>
        </w:rPr>
      </w:pPr>
    </w:p>
    <w:p w14:paraId="0C363257" w14:textId="77777777" w:rsidR="000B598E" w:rsidRDefault="00133B51" w:rsidP="00133B51">
      <w:pPr>
        <w:pBdr>
          <w:top w:val="nil"/>
          <w:left w:val="nil"/>
          <w:bottom w:val="nil"/>
          <w:right w:val="nil"/>
          <w:between w:val="nil"/>
        </w:pBdr>
        <w:jc w:val="both"/>
        <w:rPr>
          <w:rFonts w:ascii="Arial" w:eastAsia="Arial" w:hAnsi="Arial" w:cs="Arial"/>
          <w:b/>
          <w:bCs/>
          <w:sz w:val="24"/>
          <w:szCs w:val="24"/>
          <w:u w:val="single"/>
          <w:lang w:val="en-GB"/>
        </w:rPr>
      </w:pPr>
      <w:r w:rsidRPr="00133B51">
        <w:rPr>
          <w:rFonts w:ascii="Arial" w:eastAsia="Arial" w:hAnsi="Arial" w:cs="Arial"/>
          <w:b/>
          <w:bCs/>
          <w:sz w:val="24"/>
          <w:szCs w:val="24"/>
          <w:u w:val="single"/>
          <w:lang w:val="en-GB"/>
        </w:rPr>
        <w:t>87th Nottingham Rangers</w:t>
      </w:r>
    </w:p>
    <w:p w14:paraId="62FC6421" w14:textId="1635E057" w:rsidR="00133B51" w:rsidRPr="00133B51" w:rsidRDefault="00133B51" w:rsidP="00133B51">
      <w:pPr>
        <w:pBdr>
          <w:top w:val="nil"/>
          <w:left w:val="nil"/>
          <w:bottom w:val="nil"/>
          <w:right w:val="nil"/>
          <w:between w:val="nil"/>
        </w:pBdr>
        <w:jc w:val="both"/>
        <w:rPr>
          <w:rFonts w:ascii="Arial" w:eastAsia="Arial" w:hAnsi="Arial" w:cs="Arial"/>
          <w:b/>
          <w:bCs/>
          <w:sz w:val="24"/>
          <w:szCs w:val="24"/>
          <w:u w:val="single"/>
          <w:lang w:val="en-GB"/>
        </w:rPr>
      </w:pPr>
    </w:p>
    <w:p w14:paraId="079A36AF" w14:textId="77777777" w:rsidR="00133B51" w:rsidRPr="00133B51" w:rsidRDefault="00133B51" w:rsidP="00133B51">
      <w:pPr>
        <w:pBdr>
          <w:top w:val="nil"/>
          <w:left w:val="nil"/>
          <w:bottom w:val="nil"/>
          <w:right w:val="nil"/>
          <w:between w:val="nil"/>
        </w:pBdr>
        <w:jc w:val="both"/>
        <w:rPr>
          <w:rFonts w:ascii="Arial" w:eastAsia="Arial" w:hAnsi="Arial" w:cs="Arial"/>
          <w:sz w:val="24"/>
          <w:szCs w:val="24"/>
          <w:lang w:val="en-GB"/>
        </w:rPr>
      </w:pPr>
      <w:r w:rsidRPr="00133B51">
        <w:rPr>
          <w:rFonts w:ascii="Arial" w:eastAsia="Arial" w:hAnsi="Arial" w:cs="Arial"/>
          <w:sz w:val="24"/>
          <w:szCs w:val="24"/>
          <w:lang w:val="en-GB"/>
        </w:rPr>
        <w:t>We attend church every week on Thursday evenings 7pm-9pm with a group of 13 rangers who are very inclusive. We enjoy activities which include arts and crafts, badges work, team building exercises and going out on trips to the cinema. This year we gained a grant and decided to take the girls for dinner and we have also booked a visit to the space centre in Mansfield for October! Some of our rangers will be attending camp this summer and we are also looking forward to that! We have been very creative this term with our Mother’s Day crafts and painted our own plant pots and planted flowers for our mothers. We also attended our first sleepover as a ranger unit this year where one of our leaders successfully achieved her 1 night away license! We look forward to creating more memories with our rangers this year at church. </w:t>
      </w:r>
    </w:p>
    <w:p w14:paraId="39A4F8D4" w14:textId="77777777" w:rsidR="0072598D" w:rsidRPr="00634A94" w:rsidRDefault="0072598D" w:rsidP="00634A94">
      <w:pPr>
        <w:pBdr>
          <w:top w:val="nil"/>
          <w:left w:val="nil"/>
          <w:bottom w:val="nil"/>
          <w:right w:val="nil"/>
          <w:between w:val="nil"/>
        </w:pBdr>
        <w:jc w:val="both"/>
        <w:rPr>
          <w:rFonts w:ascii="Arial" w:eastAsia="Arial" w:hAnsi="Arial" w:cs="Arial"/>
          <w:sz w:val="24"/>
          <w:szCs w:val="24"/>
        </w:rPr>
      </w:pPr>
    </w:p>
    <w:p w14:paraId="4FE37449" w14:textId="77777777" w:rsidR="00634A94" w:rsidRPr="00634A94" w:rsidRDefault="00634A94" w:rsidP="00634A94">
      <w:pPr>
        <w:pBdr>
          <w:top w:val="nil"/>
          <w:left w:val="nil"/>
          <w:bottom w:val="nil"/>
          <w:right w:val="nil"/>
          <w:between w:val="nil"/>
        </w:pBdr>
        <w:jc w:val="both"/>
        <w:rPr>
          <w:rFonts w:ascii="Arial" w:eastAsia="Arial" w:hAnsi="Arial" w:cs="Arial"/>
          <w:sz w:val="24"/>
          <w:szCs w:val="24"/>
        </w:rPr>
      </w:pPr>
      <w:r w:rsidRPr="00634A94">
        <w:rPr>
          <w:rFonts w:ascii="Arial" w:eastAsia="Arial" w:hAnsi="Arial" w:cs="Arial"/>
          <w:sz w:val="24"/>
          <w:szCs w:val="24"/>
        </w:rPr>
        <w:t>Ranger Leaders</w:t>
      </w:r>
    </w:p>
    <w:p w14:paraId="67E6364E" w14:textId="77777777" w:rsidR="00811108" w:rsidRDefault="00811108" w:rsidP="00634A94">
      <w:pPr>
        <w:pBdr>
          <w:top w:val="nil"/>
          <w:left w:val="nil"/>
          <w:bottom w:val="nil"/>
          <w:right w:val="nil"/>
          <w:between w:val="nil"/>
        </w:pBdr>
        <w:jc w:val="both"/>
        <w:rPr>
          <w:rFonts w:ascii="Arial" w:eastAsia="Arial" w:hAnsi="Arial" w:cs="Arial"/>
          <w:sz w:val="24"/>
          <w:szCs w:val="24"/>
        </w:rPr>
      </w:pPr>
    </w:p>
    <w:p w14:paraId="758D2EA9" w14:textId="46577B4A" w:rsidR="00FF1DC3" w:rsidRPr="00A800BE" w:rsidRDefault="00FF1DC3" w:rsidP="00FF1DC3">
      <w:pPr>
        <w:rPr>
          <w:rFonts w:ascii="Arial" w:hAnsi="Arial" w:cs="Arial"/>
          <w:sz w:val="24"/>
          <w:szCs w:val="24"/>
        </w:rPr>
      </w:pPr>
    </w:p>
    <w:p w14:paraId="69EB2A6F" w14:textId="77777777" w:rsidR="00B50A68" w:rsidRPr="00A800BE" w:rsidRDefault="00B50A68" w:rsidP="00B50A68">
      <w:pPr>
        <w:rPr>
          <w:rFonts w:ascii="Arial" w:hAnsi="Arial" w:cs="Arial"/>
          <w:b/>
          <w:bCs/>
          <w:sz w:val="24"/>
          <w:szCs w:val="24"/>
          <w:u w:val="single"/>
        </w:rPr>
      </w:pPr>
      <w:r w:rsidRPr="00A800BE">
        <w:rPr>
          <w:rFonts w:ascii="Arial" w:hAnsi="Arial" w:cs="Arial"/>
          <w:b/>
          <w:bCs/>
          <w:sz w:val="24"/>
          <w:szCs w:val="24"/>
          <w:u w:val="single"/>
        </w:rPr>
        <w:t>Annual Report 88 th Nottingham Brownies 2026</w:t>
      </w:r>
    </w:p>
    <w:p w14:paraId="7DC7DC0E" w14:textId="77777777" w:rsidR="00B50A68" w:rsidRPr="00A800BE" w:rsidRDefault="00B50A68" w:rsidP="00B50A68">
      <w:pPr>
        <w:rPr>
          <w:rFonts w:ascii="Arial" w:hAnsi="Arial" w:cs="Arial"/>
          <w:sz w:val="24"/>
          <w:szCs w:val="24"/>
        </w:rPr>
      </w:pPr>
      <w:r w:rsidRPr="00A800BE">
        <w:rPr>
          <w:rFonts w:ascii="Arial" w:hAnsi="Arial" w:cs="Arial"/>
          <w:sz w:val="24"/>
          <w:szCs w:val="24"/>
        </w:rPr>
        <w:t>We are the 88 th Nottingham Brownies and we meet in the West Room on Thursdays</w:t>
      </w:r>
    </w:p>
    <w:p w14:paraId="77520F53" w14:textId="77777777" w:rsidR="00B50A68" w:rsidRPr="00A800BE" w:rsidRDefault="00B50A68" w:rsidP="00B50A68">
      <w:pPr>
        <w:rPr>
          <w:rFonts w:ascii="Arial" w:hAnsi="Arial" w:cs="Arial"/>
          <w:sz w:val="24"/>
          <w:szCs w:val="24"/>
        </w:rPr>
      </w:pPr>
      <w:r w:rsidRPr="00A800BE">
        <w:rPr>
          <w:rFonts w:ascii="Arial" w:hAnsi="Arial" w:cs="Arial"/>
          <w:sz w:val="24"/>
          <w:szCs w:val="24"/>
        </w:rPr>
        <w:t>between 6:00pm – 7.30pm.</w:t>
      </w:r>
    </w:p>
    <w:p w14:paraId="2222E84D" w14:textId="77777777" w:rsidR="00B50A68" w:rsidRDefault="00B50A68" w:rsidP="00B50A68">
      <w:pPr>
        <w:rPr>
          <w:rFonts w:ascii="Arial" w:hAnsi="Arial" w:cs="Arial"/>
          <w:sz w:val="24"/>
          <w:szCs w:val="24"/>
        </w:rPr>
      </w:pPr>
      <w:r w:rsidRPr="00A800BE">
        <w:rPr>
          <w:rFonts w:ascii="Arial" w:hAnsi="Arial" w:cs="Arial"/>
          <w:sz w:val="24"/>
          <w:szCs w:val="24"/>
        </w:rPr>
        <w:t>We have 21 girls in the unit, their ages range between 7 and 10.</w:t>
      </w:r>
    </w:p>
    <w:p w14:paraId="0C6BB3F8" w14:textId="77777777" w:rsidR="00104021" w:rsidRPr="00A800BE" w:rsidRDefault="00104021" w:rsidP="00B50A68">
      <w:pPr>
        <w:rPr>
          <w:rFonts w:ascii="Arial" w:hAnsi="Arial" w:cs="Arial"/>
          <w:sz w:val="24"/>
          <w:szCs w:val="24"/>
        </w:rPr>
      </w:pPr>
    </w:p>
    <w:p w14:paraId="3036A345" w14:textId="77777777" w:rsidR="00B50A68" w:rsidRPr="00A800BE" w:rsidRDefault="00B50A68" w:rsidP="00B50A68">
      <w:pPr>
        <w:rPr>
          <w:rFonts w:ascii="Arial" w:hAnsi="Arial" w:cs="Arial"/>
          <w:sz w:val="24"/>
          <w:szCs w:val="24"/>
        </w:rPr>
      </w:pPr>
      <w:r w:rsidRPr="00A800BE">
        <w:rPr>
          <w:rFonts w:ascii="Arial" w:hAnsi="Arial" w:cs="Arial"/>
          <w:sz w:val="24"/>
          <w:szCs w:val="24"/>
        </w:rPr>
        <w:t>July – Magical Midlands</w:t>
      </w:r>
    </w:p>
    <w:p w14:paraId="3B226AFA" w14:textId="77777777" w:rsidR="00B50A68" w:rsidRPr="00A800BE" w:rsidRDefault="00B50A68" w:rsidP="00B50A68">
      <w:pPr>
        <w:rPr>
          <w:rFonts w:ascii="Arial" w:hAnsi="Arial" w:cs="Arial"/>
          <w:sz w:val="24"/>
          <w:szCs w:val="24"/>
        </w:rPr>
      </w:pPr>
      <w:r w:rsidRPr="00A800BE">
        <w:rPr>
          <w:rFonts w:ascii="Arial" w:hAnsi="Arial" w:cs="Arial"/>
          <w:sz w:val="24"/>
          <w:szCs w:val="24"/>
        </w:rPr>
        <w:t>October – PGL</w:t>
      </w:r>
    </w:p>
    <w:p w14:paraId="326EDBA7" w14:textId="77777777" w:rsidR="00B50A68" w:rsidRPr="00A800BE" w:rsidRDefault="00B50A68" w:rsidP="00B50A68">
      <w:pPr>
        <w:rPr>
          <w:rFonts w:ascii="Arial" w:hAnsi="Arial" w:cs="Arial"/>
          <w:sz w:val="24"/>
          <w:szCs w:val="24"/>
        </w:rPr>
      </w:pPr>
      <w:r w:rsidRPr="00A800BE">
        <w:rPr>
          <w:rFonts w:ascii="Arial" w:hAnsi="Arial" w:cs="Arial"/>
          <w:sz w:val="24"/>
          <w:szCs w:val="24"/>
        </w:rPr>
        <w:t>December – Panto Nottingham Art Theatre</w:t>
      </w:r>
    </w:p>
    <w:p w14:paraId="61ED5F8C" w14:textId="77777777" w:rsidR="00B50A68" w:rsidRPr="00A800BE" w:rsidRDefault="00B50A68" w:rsidP="00B50A68">
      <w:pPr>
        <w:rPr>
          <w:rFonts w:ascii="Arial" w:hAnsi="Arial" w:cs="Arial"/>
          <w:sz w:val="24"/>
          <w:szCs w:val="24"/>
        </w:rPr>
      </w:pPr>
      <w:r w:rsidRPr="00A800BE">
        <w:rPr>
          <w:rFonts w:ascii="Arial" w:hAnsi="Arial" w:cs="Arial"/>
          <w:sz w:val="24"/>
          <w:szCs w:val="24"/>
        </w:rPr>
        <w:t>March – Cinema with Guides</w:t>
      </w:r>
    </w:p>
    <w:p w14:paraId="6A775B71" w14:textId="77777777" w:rsidR="00B50A68" w:rsidRDefault="00B50A68" w:rsidP="00B50A68">
      <w:pPr>
        <w:rPr>
          <w:rFonts w:ascii="Arial" w:hAnsi="Arial" w:cs="Arial"/>
          <w:sz w:val="24"/>
          <w:szCs w:val="24"/>
        </w:rPr>
      </w:pPr>
      <w:r w:rsidRPr="00A800BE">
        <w:rPr>
          <w:rFonts w:ascii="Arial" w:hAnsi="Arial" w:cs="Arial"/>
          <w:sz w:val="24"/>
          <w:szCs w:val="24"/>
        </w:rPr>
        <w:t>May – Drayton Manor….</w:t>
      </w:r>
    </w:p>
    <w:p w14:paraId="31A25F49" w14:textId="77777777" w:rsidR="00104021" w:rsidRPr="00A800BE" w:rsidRDefault="00104021" w:rsidP="00B50A68">
      <w:pPr>
        <w:rPr>
          <w:rFonts w:ascii="Arial" w:hAnsi="Arial" w:cs="Arial"/>
          <w:sz w:val="24"/>
          <w:szCs w:val="24"/>
        </w:rPr>
      </w:pPr>
    </w:p>
    <w:p w14:paraId="7FFBF93B" w14:textId="77777777" w:rsidR="00B50A68" w:rsidRPr="00A800BE" w:rsidRDefault="00B50A68" w:rsidP="00B50A68">
      <w:pPr>
        <w:rPr>
          <w:rFonts w:ascii="Arial" w:hAnsi="Arial" w:cs="Arial"/>
          <w:sz w:val="24"/>
          <w:szCs w:val="24"/>
        </w:rPr>
      </w:pPr>
      <w:r w:rsidRPr="00A800BE">
        <w:rPr>
          <w:rFonts w:ascii="Arial" w:hAnsi="Arial" w:cs="Arial"/>
          <w:sz w:val="24"/>
          <w:szCs w:val="24"/>
        </w:rPr>
        <w:t>We have had 2 Brownies achieve their Brownie Gold award and 1 who has been</w:t>
      </w:r>
    </w:p>
    <w:p w14:paraId="00953DF4" w14:textId="77777777" w:rsidR="00B50A68" w:rsidRPr="00A800BE" w:rsidRDefault="00B50A68" w:rsidP="00B50A68">
      <w:pPr>
        <w:rPr>
          <w:rFonts w:ascii="Arial" w:hAnsi="Arial" w:cs="Arial"/>
          <w:sz w:val="24"/>
          <w:szCs w:val="24"/>
        </w:rPr>
      </w:pPr>
      <w:r w:rsidRPr="00A800BE">
        <w:rPr>
          <w:rFonts w:ascii="Arial" w:hAnsi="Arial" w:cs="Arial"/>
          <w:sz w:val="24"/>
          <w:szCs w:val="24"/>
        </w:rPr>
        <w:t>awarded with Silver. We are extremely proud of the girl’s commitment and are thrilled</w:t>
      </w:r>
    </w:p>
    <w:p w14:paraId="7876744E" w14:textId="77777777" w:rsidR="00B50A68" w:rsidRDefault="00B50A68" w:rsidP="00B50A68">
      <w:pPr>
        <w:rPr>
          <w:rFonts w:ascii="Arial" w:hAnsi="Arial" w:cs="Arial"/>
          <w:sz w:val="24"/>
          <w:szCs w:val="24"/>
        </w:rPr>
      </w:pPr>
      <w:r w:rsidRPr="00A800BE">
        <w:rPr>
          <w:rFonts w:ascii="Arial" w:hAnsi="Arial" w:cs="Arial"/>
          <w:sz w:val="24"/>
          <w:szCs w:val="24"/>
        </w:rPr>
        <w:t>that they have decided to remain in Girlguiding.</w:t>
      </w:r>
    </w:p>
    <w:p w14:paraId="30E53BED" w14:textId="77777777" w:rsidR="00104021" w:rsidRPr="00A800BE" w:rsidRDefault="00104021" w:rsidP="00B50A68">
      <w:pPr>
        <w:rPr>
          <w:rFonts w:ascii="Arial" w:hAnsi="Arial" w:cs="Arial"/>
          <w:sz w:val="24"/>
          <w:szCs w:val="24"/>
        </w:rPr>
      </w:pPr>
    </w:p>
    <w:p w14:paraId="7358DD27" w14:textId="77777777" w:rsidR="00B50A68" w:rsidRPr="00A800BE" w:rsidRDefault="00B50A68" w:rsidP="00B50A68">
      <w:pPr>
        <w:rPr>
          <w:rFonts w:ascii="Arial" w:hAnsi="Arial" w:cs="Arial"/>
          <w:sz w:val="24"/>
          <w:szCs w:val="24"/>
        </w:rPr>
      </w:pPr>
      <w:r w:rsidRPr="00A800BE">
        <w:rPr>
          <w:rFonts w:ascii="Arial" w:hAnsi="Arial" w:cs="Arial"/>
          <w:sz w:val="24"/>
          <w:szCs w:val="24"/>
        </w:rPr>
        <w:t>The whole unit were very proud to represent the young people of the Bulwell and</w:t>
      </w:r>
    </w:p>
    <w:p w14:paraId="33292079" w14:textId="77777777" w:rsidR="00B50A68" w:rsidRPr="00A800BE" w:rsidRDefault="00B50A68" w:rsidP="00B50A68">
      <w:pPr>
        <w:rPr>
          <w:rFonts w:ascii="Arial" w:hAnsi="Arial" w:cs="Arial"/>
          <w:sz w:val="24"/>
          <w:szCs w:val="24"/>
        </w:rPr>
      </w:pPr>
      <w:r w:rsidRPr="00A800BE">
        <w:rPr>
          <w:rFonts w:ascii="Arial" w:hAnsi="Arial" w:cs="Arial"/>
          <w:sz w:val="24"/>
          <w:szCs w:val="24"/>
        </w:rPr>
        <w:lastRenderedPageBreak/>
        <w:t>Girlguiding community at the Remembrance Parade and were excited to be on TV</w:t>
      </w:r>
    </w:p>
    <w:p w14:paraId="4BCF8CCF" w14:textId="77777777" w:rsidR="00B50A68" w:rsidRPr="00A800BE" w:rsidRDefault="00B50A68" w:rsidP="00B50A68">
      <w:pPr>
        <w:rPr>
          <w:rFonts w:ascii="Arial" w:hAnsi="Arial" w:cs="Arial"/>
          <w:sz w:val="24"/>
          <w:szCs w:val="24"/>
        </w:rPr>
      </w:pPr>
      <w:r w:rsidRPr="00A800BE">
        <w:rPr>
          <w:rFonts w:ascii="Arial" w:hAnsi="Arial" w:cs="Arial"/>
          <w:sz w:val="24"/>
          <w:szCs w:val="24"/>
        </w:rPr>
        <w:t>following the campaigning that took place to ensure the parade went ahead.</w:t>
      </w:r>
    </w:p>
    <w:p w14:paraId="7459CCA5" w14:textId="77777777" w:rsidR="00B50A68" w:rsidRPr="00A800BE" w:rsidRDefault="00B50A68" w:rsidP="00B50A68">
      <w:pPr>
        <w:rPr>
          <w:rFonts w:ascii="Arial" w:hAnsi="Arial" w:cs="Arial"/>
          <w:sz w:val="24"/>
          <w:szCs w:val="24"/>
        </w:rPr>
      </w:pPr>
      <w:r w:rsidRPr="00A800BE">
        <w:rPr>
          <w:rFonts w:ascii="Arial" w:hAnsi="Arial" w:cs="Arial"/>
          <w:sz w:val="24"/>
          <w:szCs w:val="24"/>
        </w:rPr>
        <w:t>We have had a fun filled year of activities including trips to the cinema, Black Country</w:t>
      </w:r>
    </w:p>
    <w:p w14:paraId="340CC1EA" w14:textId="77777777" w:rsidR="00B50A68" w:rsidRPr="00A800BE" w:rsidRDefault="00B50A68" w:rsidP="00B50A68">
      <w:pPr>
        <w:rPr>
          <w:rFonts w:ascii="Arial" w:hAnsi="Arial" w:cs="Arial"/>
          <w:sz w:val="24"/>
          <w:szCs w:val="24"/>
        </w:rPr>
      </w:pPr>
      <w:r w:rsidRPr="00A800BE">
        <w:rPr>
          <w:rFonts w:ascii="Arial" w:hAnsi="Arial" w:cs="Arial"/>
          <w:sz w:val="24"/>
          <w:szCs w:val="24"/>
        </w:rPr>
        <w:t>Museum and a pack holiday at Hanson House in Linby, which for some girls was the</w:t>
      </w:r>
    </w:p>
    <w:p w14:paraId="6877FE1B" w14:textId="77777777" w:rsidR="00B50A68" w:rsidRDefault="00B50A68" w:rsidP="00B50A68">
      <w:pPr>
        <w:rPr>
          <w:rFonts w:ascii="Arial" w:hAnsi="Arial" w:cs="Arial"/>
          <w:sz w:val="24"/>
          <w:szCs w:val="24"/>
        </w:rPr>
      </w:pPr>
      <w:r w:rsidRPr="00A800BE">
        <w:rPr>
          <w:rFonts w:ascii="Arial" w:hAnsi="Arial" w:cs="Arial"/>
          <w:sz w:val="24"/>
          <w:szCs w:val="24"/>
        </w:rPr>
        <w:t>first overnight stay away from home.</w:t>
      </w:r>
    </w:p>
    <w:p w14:paraId="36674892" w14:textId="77777777" w:rsidR="000D3476" w:rsidRPr="00A800BE" w:rsidRDefault="000D3476" w:rsidP="00B50A68">
      <w:pPr>
        <w:rPr>
          <w:rFonts w:ascii="Arial" w:hAnsi="Arial" w:cs="Arial"/>
          <w:sz w:val="24"/>
          <w:szCs w:val="24"/>
        </w:rPr>
      </w:pPr>
    </w:p>
    <w:p w14:paraId="5E5C3251" w14:textId="77777777" w:rsidR="00B50A68" w:rsidRPr="00A800BE" w:rsidRDefault="00B50A68" w:rsidP="00B50A68">
      <w:pPr>
        <w:rPr>
          <w:rFonts w:ascii="Arial" w:hAnsi="Arial" w:cs="Arial"/>
          <w:sz w:val="24"/>
          <w:szCs w:val="24"/>
        </w:rPr>
      </w:pPr>
      <w:r w:rsidRPr="00A800BE">
        <w:rPr>
          <w:rFonts w:ascii="Arial" w:hAnsi="Arial" w:cs="Arial"/>
          <w:sz w:val="24"/>
          <w:szCs w:val="24"/>
        </w:rPr>
        <w:t>The unit are looking forwards to VE Day celebrations, we will be remembering the</w:t>
      </w:r>
    </w:p>
    <w:p w14:paraId="12032578" w14:textId="77777777" w:rsidR="00B50A68" w:rsidRPr="00A800BE" w:rsidRDefault="00B50A68" w:rsidP="00B50A68">
      <w:pPr>
        <w:rPr>
          <w:rFonts w:ascii="Arial" w:hAnsi="Arial" w:cs="Arial"/>
          <w:sz w:val="24"/>
          <w:szCs w:val="24"/>
        </w:rPr>
      </w:pPr>
      <w:r w:rsidRPr="00A800BE">
        <w:rPr>
          <w:rFonts w:ascii="Arial" w:hAnsi="Arial" w:cs="Arial"/>
          <w:sz w:val="24"/>
          <w:szCs w:val="24"/>
        </w:rPr>
        <w:t>roles that Girlguiding played during the war and a Girlguiding Midlands event that we</w:t>
      </w:r>
    </w:p>
    <w:p w14:paraId="1DC1307B" w14:textId="77777777" w:rsidR="00B50A68" w:rsidRDefault="00B50A68" w:rsidP="00B50A68">
      <w:pPr>
        <w:rPr>
          <w:rFonts w:ascii="Arial" w:hAnsi="Arial" w:cs="Arial"/>
          <w:sz w:val="24"/>
          <w:szCs w:val="24"/>
        </w:rPr>
      </w:pPr>
      <w:r w:rsidRPr="00A800BE">
        <w:rPr>
          <w:rFonts w:ascii="Arial" w:hAnsi="Arial" w:cs="Arial"/>
          <w:sz w:val="24"/>
          <w:szCs w:val="24"/>
        </w:rPr>
        <w:t>are attending with other units from the Division.</w:t>
      </w:r>
    </w:p>
    <w:p w14:paraId="4CB90E25" w14:textId="77777777" w:rsidR="000D3476" w:rsidRPr="00A800BE" w:rsidRDefault="000D3476" w:rsidP="00B50A68">
      <w:pPr>
        <w:rPr>
          <w:rFonts w:ascii="Arial" w:hAnsi="Arial" w:cs="Arial"/>
          <w:sz w:val="24"/>
          <w:szCs w:val="24"/>
        </w:rPr>
      </w:pPr>
    </w:p>
    <w:p w14:paraId="176DA7E4" w14:textId="77777777" w:rsidR="00B50A68" w:rsidRPr="00A800BE" w:rsidRDefault="00B50A68" w:rsidP="00B50A68">
      <w:pPr>
        <w:rPr>
          <w:rFonts w:ascii="Arial" w:hAnsi="Arial" w:cs="Arial"/>
          <w:sz w:val="24"/>
          <w:szCs w:val="24"/>
        </w:rPr>
      </w:pPr>
      <w:r w:rsidRPr="00A800BE">
        <w:rPr>
          <w:rFonts w:ascii="Arial" w:hAnsi="Arial" w:cs="Arial"/>
          <w:sz w:val="24"/>
          <w:szCs w:val="24"/>
        </w:rPr>
        <w:t>We have done several fundraising activities to help raise funds for our annual census</w:t>
      </w:r>
    </w:p>
    <w:p w14:paraId="64CE9B0F" w14:textId="77777777" w:rsidR="00B50A68" w:rsidRPr="00A800BE" w:rsidRDefault="00B50A68" w:rsidP="00B50A68">
      <w:pPr>
        <w:rPr>
          <w:rFonts w:ascii="Arial" w:hAnsi="Arial" w:cs="Arial"/>
          <w:sz w:val="24"/>
          <w:szCs w:val="24"/>
        </w:rPr>
      </w:pPr>
      <w:r w:rsidRPr="00A800BE">
        <w:rPr>
          <w:rFonts w:ascii="Arial" w:hAnsi="Arial" w:cs="Arial"/>
          <w:sz w:val="24"/>
          <w:szCs w:val="24"/>
        </w:rPr>
        <w:t>including Clip N Climb – where we ran the activity for free and asked parents for</w:t>
      </w:r>
    </w:p>
    <w:p w14:paraId="651F885B" w14:textId="77777777" w:rsidR="00B50A68" w:rsidRPr="00A800BE" w:rsidRDefault="00B50A68" w:rsidP="00B50A68">
      <w:pPr>
        <w:rPr>
          <w:rFonts w:ascii="Arial" w:hAnsi="Arial" w:cs="Arial"/>
          <w:sz w:val="24"/>
          <w:szCs w:val="24"/>
        </w:rPr>
      </w:pPr>
      <w:r w:rsidRPr="00A800BE">
        <w:rPr>
          <w:rFonts w:ascii="Arial" w:hAnsi="Arial" w:cs="Arial"/>
          <w:sz w:val="24"/>
          <w:szCs w:val="24"/>
        </w:rPr>
        <w:t>donations to the unit. We have run a couple of tombola stalls with 87 th Guides and</w:t>
      </w:r>
    </w:p>
    <w:p w14:paraId="05BEF935" w14:textId="77777777" w:rsidR="00B50A68" w:rsidRPr="00A800BE" w:rsidRDefault="00B50A68" w:rsidP="00B50A68">
      <w:pPr>
        <w:rPr>
          <w:rFonts w:ascii="Arial" w:hAnsi="Arial" w:cs="Arial"/>
          <w:sz w:val="24"/>
          <w:szCs w:val="24"/>
        </w:rPr>
      </w:pPr>
      <w:r w:rsidRPr="00A800BE">
        <w:rPr>
          <w:rFonts w:ascii="Arial" w:hAnsi="Arial" w:cs="Arial"/>
          <w:sz w:val="24"/>
          <w:szCs w:val="24"/>
        </w:rPr>
        <w:t>helped with the Race Night event, which was a great success, which will be held</w:t>
      </w:r>
    </w:p>
    <w:p w14:paraId="0A6B1A2F" w14:textId="77777777" w:rsidR="00B50A68" w:rsidRDefault="00B50A68" w:rsidP="00B50A68">
      <w:pPr>
        <w:rPr>
          <w:rFonts w:ascii="Arial" w:hAnsi="Arial" w:cs="Arial"/>
          <w:sz w:val="24"/>
          <w:szCs w:val="24"/>
        </w:rPr>
      </w:pPr>
      <w:r w:rsidRPr="00A800BE">
        <w:rPr>
          <w:rFonts w:ascii="Arial" w:hAnsi="Arial" w:cs="Arial"/>
          <w:sz w:val="24"/>
          <w:szCs w:val="24"/>
        </w:rPr>
        <w:t>again later this year.</w:t>
      </w:r>
    </w:p>
    <w:p w14:paraId="79D97129" w14:textId="77777777" w:rsidR="000D3476" w:rsidRPr="00A800BE" w:rsidRDefault="000D3476" w:rsidP="00B50A68">
      <w:pPr>
        <w:rPr>
          <w:rFonts w:ascii="Arial" w:hAnsi="Arial" w:cs="Arial"/>
          <w:sz w:val="24"/>
          <w:szCs w:val="24"/>
        </w:rPr>
      </w:pPr>
    </w:p>
    <w:p w14:paraId="49D82BD4" w14:textId="77777777" w:rsidR="00B50A68" w:rsidRPr="00A800BE" w:rsidRDefault="00B50A68" w:rsidP="00B50A68">
      <w:pPr>
        <w:rPr>
          <w:rFonts w:ascii="Arial" w:hAnsi="Arial" w:cs="Arial"/>
          <w:sz w:val="24"/>
          <w:szCs w:val="24"/>
        </w:rPr>
      </w:pPr>
      <w:r w:rsidRPr="00A800BE">
        <w:rPr>
          <w:rFonts w:ascii="Arial" w:hAnsi="Arial" w:cs="Arial"/>
          <w:sz w:val="24"/>
          <w:szCs w:val="24"/>
        </w:rPr>
        <w:t>We have 5 leaders and 1 unit helper who is currently at University in Dundee, she</w:t>
      </w:r>
    </w:p>
    <w:p w14:paraId="05164B0C" w14:textId="77777777" w:rsidR="00B50A68" w:rsidRPr="00A800BE" w:rsidRDefault="00B50A68" w:rsidP="00B50A68">
      <w:pPr>
        <w:rPr>
          <w:rFonts w:ascii="Arial" w:hAnsi="Arial" w:cs="Arial"/>
          <w:sz w:val="24"/>
          <w:szCs w:val="24"/>
        </w:rPr>
      </w:pPr>
      <w:r w:rsidRPr="00A800BE">
        <w:rPr>
          <w:rFonts w:ascii="Arial" w:hAnsi="Arial" w:cs="Arial"/>
          <w:sz w:val="24"/>
          <w:szCs w:val="24"/>
        </w:rPr>
        <w:t>loved and missed Brownies so much that she is now volunteering with a local</w:t>
      </w:r>
    </w:p>
    <w:p w14:paraId="4349B578" w14:textId="77777777" w:rsidR="00B50A68" w:rsidRPr="00A800BE" w:rsidRDefault="00B50A68" w:rsidP="00B50A68">
      <w:pPr>
        <w:rPr>
          <w:rFonts w:ascii="Arial" w:hAnsi="Arial" w:cs="Arial"/>
          <w:sz w:val="24"/>
          <w:szCs w:val="24"/>
        </w:rPr>
      </w:pPr>
      <w:r w:rsidRPr="00A800BE">
        <w:rPr>
          <w:rFonts w:ascii="Arial" w:hAnsi="Arial" w:cs="Arial"/>
          <w:sz w:val="24"/>
          <w:szCs w:val="24"/>
        </w:rPr>
        <w:t>Brownie unit in her university town. 1 of the leaders is now a mentor and has been</w:t>
      </w:r>
    </w:p>
    <w:p w14:paraId="7DC39994" w14:textId="77777777" w:rsidR="00B50A68" w:rsidRPr="00A800BE" w:rsidRDefault="00B50A68" w:rsidP="00B50A68">
      <w:pPr>
        <w:rPr>
          <w:rFonts w:ascii="Arial" w:hAnsi="Arial" w:cs="Arial"/>
          <w:sz w:val="24"/>
          <w:szCs w:val="24"/>
        </w:rPr>
      </w:pPr>
      <w:r w:rsidRPr="00A800BE">
        <w:rPr>
          <w:rFonts w:ascii="Arial" w:hAnsi="Arial" w:cs="Arial"/>
          <w:sz w:val="24"/>
          <w:szCs w:val="24"/>
        </w:rPr>
        <w:t>supporting a leader in training from the 87 th Nottingham Brownie unit.</w:t>
      </w:r>
    </w:p>
    <w:p w14:paraId="53E7AC90" w14:textId="77777777" w:rsidR="00B50A68" w:rsidRPr="00A800BE" w:rsidRDefault="00B50A68" w:rsidP="00B50A68">
      <w:pPr>
        <w:rPr>
          <w:rFonts w:ascii="Arial" w:hAnsi="Arial" w:cs="Arial"/>
          <w:sz w:val="24"/>
          <w:szCs w:val="24"/>
        </w:rPr>
      </w:pPr>
    </w:p>
    <w:p w14:paraId="4D5E3B59" w14:textId="79D3FC6E" w:rsidR="00FF1DC3" w:rsidRPr="00A800BE" w:rsidRDefault="00B50A68" w:rsidP="00B50A68">
      <w:pPr>
        <w:rPr>
          <w:rFonts w:ascii="Arial" w:hAnsi="Arial" w:cs="Arial"/>
          <w:sz w:val="24"/>
          <w:szCs w:val="24"/>
        </w:rPr>
      </w:pPr>
      <w:r w:rsidRPr="00A800BE">
        <w:rPr>
          <w:rFonts w:ascii="Arial" w:hAnsi="Arial" w:cs="Arial"/>
          <w:sz w:val="24"/>
          <w:szCs w:val="24"/>
        </w:rPr>
        <w:t>Sarah Anthony – Unit Leader</w:t>
      </w:r>
    </w:p>
    <w:p w14:paraId="18C829AC" w14:textId="77777777" w:rsidR="00362AEF" w:rsidRPr="00415741" w:rsidRDefault="00362AEF" w:rsidP="00362AEF">
      <w:pPr>
        <w:pBdr>
          <w:top w:val="nil"/>
          <w:left w:val="nil"/>
          <w:bottom w:val="nil"/>
          <w:right w:val="nil"/>
          <w:between w:val="nil"/>
        </w:pBdr>
        <w:jc w:val="both"/>
        <w:rPr>
          <w:rFonts w:ascii="Arial" w:hAnsi="Arial" w:cs="Arial"/>
          <w:sz w:val="24"/>
          <w:szCs w:val="24"/>
        </w:rPr>
      </w:pPr>
    </w:p>
    <w:sectPr w:rsidR="00362AEF" w:rsidRPr="00415741" w:rsidSect="00073BC6">
      <w:headerReference w:type="default" r:id="rId65"/>
      <w:footerReference w:type="default" r:id="rId66"/>
      <w:pgSz w:w="11906" w:h="16838" w:code="9"/>
      <w:pgMar w:top="720" w:right="720" w:bottom="709"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C1C1A8" w14:textId="77777777" w:rsidR="00384BF7" w:rsidRDefault="00384BF7" w:rsidP="00E77821">
      <w:r>
        <w:separator/>
      </w:r>
    </w:p>
  </w:endnote>
  <w:endnote w:type="continuationSeparator" w:id="0">
    <w:p w14:paraId="3A23F7D3" w14:textId="77777777" w:rsidR="00384BF7" w:rsidRDefault="00384BF7" w:rsidP="00E77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etica Neue">
    <w:altName w:val="Arial"/>
    <w:charset w:val="00"/>
    <w:family w:val="roman"/>
    <w:pitch w:val="default"/>
  </w:font>
  <w:font w:name="Arial Unicode MS">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SemiBold">
    <w:charset w:val="00"/>
    <w:family w:val="swiss"/>
    <w:pitch w:val="variable"/>
    <w:sig w:usb0="600002F7" w:usb1="02000001" w:usb2="00000000" w:usb3="00000000" w:csb0="0000019F" w:csb1="00000000"/>
  </w:font>
  <w:font w:name="Source Sans Pro">
    <w:charset w:val="00"/>
    <w:family w:val="swiss"/>
    <w:pitch w:val="variable"/>
    <w:sig w:usb0="600002F7" w:usb1="02000001"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Dreaming Outloud Script Pro">
    <w:charset w:val="00"/>
    <w:family w:val="script"/>
    <w:pitch w:val="variable"/>
    <w:sig w:usb0="800000EF" w:usb1="0000000A" w:usb2="00000008"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22DF3" w14:textId="6EFB4645" w:rsidR="00E77821" w:rsidRDefault="004008EB">
    <w:pPr>
      <w:pStyle w:val="Footer"/>
    </w:pPr>
    <w:r>
      <w:ptab w:relativeTo="margin" w:alignment="center" w:leader="none"/>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7E8200" w14:textId="77777777" w:rsidR="00384BF7" w:rsidRDefault="00384BF7" w:rsidP="00E77821">
      <w:r>
        <w:separator/>
      </w:r>
    </w:p>
  </w:footnote>
  <w:footnote w:type="continuationSeparator" w:id="0">
    <w:p w14:paraId="7587BCE0" w14:textId="77777777" w:rsidR="00384BF7" w:rsidRDefault="00384BF7" w:rsidP="00E778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28B95" w14:textId="77777777" w:rsidR="008C1CE8" w:rsidRDefault="008C1C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B69CD"/>
    <w:multiLevelType w:val="hybridMultilevel"/>
    <w:tmpl w:val="FAFC281C"/>
    <w:lvl w:ilvl="0" w:tplc="1308757E">
      <w:start w:val="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AF62BDB"/>
    <w:multiLevelType w:val="multilevel"/>
    <w:tmpl w:val="6BE48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606A0D"/>
    <w:multiLevelType w:val="hybridMultilevel"/>
    <w:tmpl w:val="E18EC4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377D15"/>
    <w:multiLevelType w:val="hybridMultilevel"/>
    <w:tmpl w:val="A2D0AA2C"/>
    <w:lvl w:ilvl="0" w:tplc="0809000F">
      <w:start w:val="1"/>
      <w:numFmt w:val="decimal"/>
      <w:lvlText w:val="%1."/>
      <w:lvlJc w:val="left"/>
      <w:pPr>
        <w:ind w:left="1077" w:hanging="360"/>
      </w:pPr>
    </w:lvl>
    <w:lvl w:ilvl="1" w:tplc="08090019">
      <w:start w:val="1"/>
      <w:numFmt w:val="lowerLetter"/>
      <w:lvlText w:val="%2."/>
      <w:lvlJc w:val="left"/>
      <w:pPr>
        <w:ind w:left="1797" w:hanging="360"/>
      </w:pPr>
    </w:lvl>
    <w:lvl w:ilvl="2" w:tplc="0809001B">
      <w:start w:val="1"/>
      <w:numFmt w:val="lowerRoman"/>
      <w:lvlText w:val="%3."/>
      <w:lvlJc w:val="right"/>
      <w:pPr>
        <w:ind w:left="2517" w:hanging="180"/>
      </w:pPr>
    </w:lvl>
    <w:lvl w:ilvl="3" w:tplc="0809000F">
      <w:start w:val="1"/>
      <w:numFmt w:val="decimal"/>
      <w:lvlText w:val="%4."/>
      <w:lvlJc w:val="left"/>
      <w:pPr>
        <w:ind w:left="3237" w:hanging="360"/>
      </w:pPr>
    </w:lvl>
    <w:lvl w:ilvl="4" w:tplc="08090019">
      <w:start w:val="1"/>
      <w:numFmt w:val="lowerLetter"/>
      <w:lvlText w:val="%5."/>
      <w:lvlJc w:val="left"/>
      <w:pPr>
        <w:ind w:left="3957" w:hanging="360"/>
      </w:pPr>
    </w:lvl>
    <w:lvl w:ilvl="5" w:tplc="0809001B">
      <w:start w:val="1"/>
      <w:numFmt w:val="lowerRoman"/>
      <w:lvlText w:val="%6."/>
      <w:lvlJc w:val="right"/>
      <w:pPr>
        <w:ind w:left="4677" w:hanging="180"/>
      </w:pPr>
    </w:lvl>
    <w:lvl w:ilvl="6" w:tplc="0809000F">
      <w:start w:val="1"/>
      <w:numFmt w:val="decimal"/>
      <w:lvlText w:val="%7."/>
      <w:lvlJc w:val="left"/>
      <w:pPr>
        <w:ind w:left="5397" w:hanging="360"/>
      </w:pPr>
    </w:lvl>
    <w:lvl w:ilvl="7" w:tplc="08090019">
      <w:start w:val="1"/>
      <w:numFmt w:val="lowerLetter"/>
      <w:lvlText w:val="%8."/>
      <w:lvlJc w:val="left"/>
      <w:pPr>
        <w:ind w:left="6117" w:hanging="360"/>
      </w:pPr>
    </w:lvl>
    <w:lvl w:ilvl="8" w:tplc="0809001B">
      <w:start w:val="1"/>
      <w:numFmt w:val="lowerRoman"/>
      <w:lvlText w:val="%9."/>
      <w:lvlJc w:val="right"/>
      <w:pPr>
        <w:ind w:left="6837" w:hanging="180"/>
      </w:pPr>
    </w:lvl>
  </w:abstractNum>
  <w:abstractNum w:abstractNumId="4" w15:restartNumberingAfterBreak="0">
    <w:nsid w:val="25C8146F"/>
    <w:multiLevelType w:val="hybridMultilevel"/>
    <w:tmpl w:val="3328DB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CB97482"/>
    <w:multiLevelType w:val="hybridMultilevel"/>
    <w:tmpl w:val="D604D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40E37A7"/>
    <w:multiLevelType w:val="hybridMultilevel"/>
    <w:tmpl w:val="613A5EAA"/>
    <w:lvl w:ilvl="0" w:tplc="08090001">
      <w:start w:val="1"/>
      <w:numFmt w:val="bullet"/>
      <w:lvlText w:val=""/>
      <w:lvlJc w:val="left"/>
      <w:pPr>
        <w:ind w:left="990" w:hanging="360"/>
      </w:pPr>
      <w:rPr>
        <w:rFonts w:ascii="Symbol" w:hAnsi="Symbol" w:hint="default"/>
      </w:rPr>
    </w:lvl>
    <w:lvl w:ilvl="1" w:tplc="08090003">
      <w:start w:val="1"/>
      <w:numFmt w:val="bullet"/>
      <w:lvlText w:val="o"/>
      <w:lvlJc w:val="left"/>
      <w:pPr>
        <w:ind w:left="1710" w:hanging="360"/>
      </w:pPr>
      <w:rPr>
        <w:rFonts w:ascii="Courier New" w:hAnsi="Courier New" w:cs="Courier New" w:hint="default"/>
      </w:rPr>
    </w:lvl>
    <w:lvl w:ilvl="2" w:tplc="08090005">
      <w:start w:val="1"/>
      <w:numFmt w:val="bullet"/>
      <w:lvlText w:val=""/>
      <w:lvlJc w:val="left"/>
      <w:pPr>
        <w:ind w:left="2430" w:hanging="360"/>
      </w:pPr>
      <w:rPr>
        <w:rFonts w:ascii="Wingdings" w:hAnsi="Wingdings" w:hint="default"/>
      </w:rPr>
    </w:lvl>
    <w:lvl w:ilvl="3" w:tplc="08090001">
      <w:start w:val="1"/>
      <w:numFmt w:val="bullet"/>
      <w:lvlText w:val=""/>
      <w:lvlJc w:val="left"/>
      <w:pPr>
        <w:ind w:left="3150" w:hanging="360"/>
      </w:pPr>
      <w:rPr>
        <w:rFonts w:ascii="Symbol" w:hAnsi="Symbol" w:hint="default"/>
      </w:rPr>
    </w:lvl>
    <w:lvl w:ilvl="4" w:tplc="08090003">
      <w:start w:val="1"/>
      <w:numFmt w:val="bullet"/>
      <w:lvlText w:val="o"/>
      <w:lvlJc w:val="left"/>
      <w:pPr>
        <w:ind w:left="3870" w:hanging="360"/>
      </w:pPr>
      <w:rPr>
        <w:rFonts w:ascii="Courier New" w:hAnsi="Courier New" w:cs="Courier New" w:hint="default"/>
      </w:rPr>
    </w:lvl>
    <w:lvl w:ilvl="5" w:tplc="08090005">
      <w:start w:val="1"/>
      <w:numFmt w:val="bullet"/>
      <w:lvlText w:val=""/>
      <w:lvlJc w:val="left"/>
      <w:pPr>
        <w:ind w:left="4590" w:hanging="360"/>
      </w:pPr>
      <w:rPr>
        <w:rFonts w:ascii="Wingdings" w:hAnsi="Wingdings" w:hint="default"/>
      </w:rPr>
    </w:lvl>
    <w:lvl w:ilvl="6" w:tplc="08090001">
      <w:start w:val="1"/>
      <w:numFmt w:val="bullet"/>
      <w:lvlText w:val=""/>
      <w:lvlJc w:val="left"/>
      <w:pPr>
        <w:ind w:left="5310" w:hanging="360"/>
      </w:pPr>
      <w:rPr>
        <w:rFonts w:ascii="Symbol" w:hAnsi="Symbol" w:hint="default"/>
      </w:rPr>
    </w:lvl>
    <w:lvl w:ilvl="7" w:tplc="08090003">
      <w:start w:val="1"/>
      <w:numFmt w:val="bullet"/>
      <w:lvlText w:val="o"/>
      <w:lvlJc w:val="left"/>
      <w:pPr>
        <w:ind w:left="6030" w:hanging="360"/>
      </w:pPr>
      <w:rPr>
        <w:rFonts w:ascii="Courier New" w:hAnsi="Courier New" w:cs="Courier New" w:hint="default"/>
      </w:rPr>
    </w:lvl>
    <w:lvl w:ilvl="8" w:tplc="08090005">
      <w:start w:val="1"/>
      <w:numFmt w:val="bullet"/>
      <w:lvlText w:val=""/>
      <w:lvlJc w:val="left"/>
      <w:pPr>
        <w:ind w:left="6750" w:hanging="360"/>
      </w:pPr>
      <w:rPr>
        <w:rFonts w:ascii="Wingdings" w:hAnsi="Wingdings" w:hint="default"/>
      </w:rPr>
    </w:lvl>
  </w:abstractNum>
  <w:abstractNum w:abstractNumId="7" w15:restartNumberingAfterBreak="0">
    <w:nsid w:val="35F23F4C"/>
    <w:multiLevelType w:val="hybridMultilevel"/>
    <w:tmpl w:val="1D2C87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A66085C"/>
    <w:multiLevelType w:val="hybridMultilevel"/>
    <w:tmpl w:val="D7B6D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01E0529"/>
    <w:multiLevelType w:val="hybridMultilevel"/>
    <w:tmpl w:val="2E96A9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44B46871"/>
    <w:multiLevelType w:val="hybridMultilevel"/>
    <w:tmpl w:val="E858F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742311"/>
    <w:multiLevelType w:val="hybridMultilevel"/>
    <w:tmpl w:val="40601E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33B397E"/>
    <w:multiLevelType w:val="multilevel"/>
    <w:tmpl w:val="B582A9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3B213AE"/>
    <w:multiLevelType w:val="hybridMultilevel"/>
    <w:tmpl w:val="756C3984"/>
    <w:lvl w:ilvl="0" w:tplc="04090001">
      <w:start w:val="1"/>
      <w:numFmt w:val="bullet"/>
      <w:lvlText w:val=""/>
      <w:lvlJc w:val="left"/>
      <w:pPr>
        <w:tabs>
          <w:tab w:val="num" w:pos="1352"/>
        </w:tabs>
        <w:ind w:left="1352" w:hanging="360"/>
      </w:pPr>
      <w:rPr>
        <w:rFonts w:ascii="Symbol" w:hAnsi="Symbol" w:hint="default"/>
      </w:rPr>
    </w:lvl>
    <w:lvl w:ilvl="1" w:tplc="04090003" w:tentative="1">
      <w:start w:val="1"/>
      <w:numFmt w:val="bullet"/>
      <w:lvlText w:val="o"/>
      <w:lvlJc w:val="left"/>
      <w:pPr>
        <w:tabs>
          <w:tab w:val="num" w:pos="2072"/>
        </w:tabs>
        <w:ind w:left="2072" w:hanging="360"/>
      </w:pPr>
      <w:rPr>
        <w:rFonts w:ascii="Courier New" w:hAnsi="Courier New" w:hint="default"/>
      </w:rPr>
    </w:lvl>
    <w:lvl w:ilvl="2" w:tplc="04090005" w:tentative="1">
      <w:start w:val="1"/>
      <w:numFmt w:val="bullet"/>
      <w:lvlText w:val=""/>
      <w:lvlJc w:val="left"/>
      <w:pPr>
        <w:tabs>
          <w:tab w:val="num" w:pos="2792"/>
        </w:tabs>
        <w:ind w:left="2792" w:hanging="360"/>
      </w:pPr>
      <w:rPr>
        <w:rFonts w:ascii="Wingdings" w:hAnsi="Wingdings" w:hint="default"/>
      </w:rPr>
    </w:lvl>
    <w:lvl w:ilvl="3" w:tplc="04090001" w:tentative="1">
      <w:start w:val="1"/>
      <w:numFmt w:val="bullet"/>
      <w:lvlText w:val=""/>
      <w:lvlJc w:val="left"/>
      <w:pPr>
        <w:tabs>
          <w:tab w:val="num" w:pos="3512"/>
        </w:tabs>
        <w:ind w:left="3512" w:hanging="360"/>
      </w:pPr>
      <w:rPr>
        <w:rFonts w:ascii="Symbol" w:hAnsi="Symbol" w:hint="default"/>
      </w:rPr>
    </w:lvl>
    <w:lvl w:ilvl="4" w:tplc="04090003" w:tentative="1">
      <w:start w:val="1"/>
      <w:numFmt w:val="bullet"/>
      <w:lvlText w:val="o"/>
      <w:lvlJc w:val="left"/>
      <w:pPr>
        <w:tabs>
          <w:tab w:val="num" w:pos="4232"/>
        </w:tabs>
        <w:ind w:left="4232" w:hanging="360"/>
      </w:pPr>
      <w:rPr>
        <w:rFonts w:ascii="Courier New" w:hAnsi="Courier New" w:hint="default"/>
      </w:rPr>
    </w:lvl>
    <w:lvl w:ilvl="5" w:tplc="04090005" w:tentative="1">
      <w:start w:val="1"/>
      <w:numFmt w:val="bullet"/>
      <w:lvlText w:val=""/>
      <w:lvlJc w:val="left"/>
      <w:pPr>
        <w:tabs>
          <w:tab w:val="num" w:pos="4952"/>
        </w:tabs>
        <w:ind w:left="4952" w:hanging="360"/>
      </w:pPr>
      <w:rPr>
        <w:rFonts w:ascii="Wingdings" w:hAnsi="Wingdings" w:hint="default"/>
      </w:rPr>
    </w:lvl>
    <w:lvl w:ilvl="6" w:tplc="04090001" w:tentative="1">
      <w:start w:val="1"/>
      <w:numFmt w:val="bullet"/>
      <w:lvlText w:val=""/>
      <w:lvlJc w:val="left"/>
      <w:pPr>
        <w:tabs>
          <w:tab w:val="num" w:pos="5672"/>
        </w:tabs>
        <w:ind w:left="5672" w:hanging="360"/>
      </w:pPr>
      <w:rPr>
        <w:rFonts w:ascii="Symbol" w:hAnsi="Symbol" w:hint="default"/>
      </w:rPr>
    </w:lvl>
    <w:lvl w:ilvl="7" w:tplc="04090003" w:tentative="1">
      <w:start w:val="1"/>
      <w:numFmt w:val="bullet"/>
      <w:lvlText w:val="o"/>
      <w:lvlJc w:val="left"/>
      <w:pPr>
        <w:tabs>
          <w:tab w:val="num" w:pos="6392"/>
        </w:tabs>
        <w:ind w:left="6392" w:hanging="360"/>
      </w:pPr>
      <w:rPr>
        <w:rFonts w:ascii="Courier New" w:hAnsi="Courier New" w:hint="default"/>
      </w:rPr>
    </w:lvl>
    <w:lvl w:ilvl="8" w:tplc="04090005" w:tentative="1">
      <w:start w:val="1"/>
      <w:numFmt w:val="bullet"/>
      <w:lvlText w:val=""/>
      <w:lvlJc w:val="left"/>
      <w:pPr>
        <w:tabs>
          <w:tab w:val="num" w:pos="7112"/>
        </w:tabs>
        <w:ind w:left="7112" w:hanging="360"/>
      </w:pPr>
      <w:rPr>
        <w:rFonts w:ascii="Wingdings" w:hAnsi="Wingdings" w:hint="default"/>
      </w:rPr>
    </w:lvl>
  </w:abstractNum>
  <w:abstractNum w:abstractNumId="14" w15:restartNumberingAfterBreak="0">
    <w:nsid w:val="5DDD4318"/>
    <w:multiLevelType w:val="hybridMultilevel"/>
    <w:tmpl w:val="728252A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64D80A59"/>
    <w:multiLevelType w:val="hybridMultilevel"/>
    <w:tmpl w:val="56820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255471"/>
    <w:multiLevelType w:val="hybridMultilevel"/>
    <w:tmpl w:val="7220A3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17D0ABA"/>
    <w:multiLevelType w:val="hybridMultilevel"/>
    <w:tmpl w:val="2C1A4E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71CF6423"/>
    <w:multiLevelType w:val="hybridMultilevel"/>
    <w:tmpl w:val="D20EEE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91863A1"/>
    <w:multiLevelType w:val="hybridMultilevel"/>
    <w:tmpl w:val="C744EE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63" w:hanging="360"/>
      </w:pPr>
      <w:rPr>
        <w:rFonts w:ascii="Courier New" w:hAnsi="Courier New" w:cs="Courier New" w:hint="default"/>
      </w:rPr>
    </w:lvl>
    <w:lvl w:ilvl="2" w:tplc="08090005">
      <w:start w:val="1"/>
      <w:numFmt w:val="bullet"/>
      <w:lvlText w:val=""/>
      <w:lvlJc w:val="left"/>
      <w:pPr>
        <w:ind w:left="883" w:hanging="360"/>
      </w:pPr>
      <w:rPr>
        <w:rFonts w:ascii="Wingdings" w:hAnsi="Wingdings" w:hint="default"/>
      </w:rPr>
    </w:lvl>
    <w:lvl w:ilvl="3" w:tplc="08090001">
      <w:start w:val="1"/>
      <w:numFmt w:val="bullet"/>
      <w:lvlText w:val=""/>
      <w:lvlJc w:val="left"/>
      <w:pPr>
        <w:ind w:left="1603" w:hanging="360"/>
      </w:pPr>
      <w:rPr>
        <w:rFonts w:ascii="Symbol" w:hAnsi="Symbol" w:hint="default"/>
      </w:rPr>
    </w:lvl>
    <w:lvl w:ilvl="4" w:tplc="08090003">
      <w:start w:val="1"/>
      <w:numFmt w:val="bullet"/>
      <w:lvlText w:val="o"/>
      <w:lvlJc w:val="left"/>
      <w:pPr>
        <w:ind w:left="2323" w:hanging="360"/>
      </w:pPr>
      <w:rPr>
        <w:rFonts w:ascii="Courier New" w:hAnsi="Courier New" w:cs="Courier New" w:hint="default"/>
      </w:rPr>
    </w:lvl>
    <w:lvl w:ilvl="5" w:tplc="08090005">
      <w:start w:val="1"/>
      <w:numFmt w:val="bullet"/>
      <w:lvlText w:val=""/>
      <w:lvlJc w:val="left"/>
      <w:pPr>
        <w:ind w:left="3043" w:hanging="360"/>
      </w:pPr>
      <w:rPr>
        <w:rFonts w:ascii="Wingdings" w:hAnsi="Wingdings" w:hint="default"/>
      </w:rPr>
    </w:lvl>
    <w:lvl w:ilvl="6" w:tplc="08090001">
      <w:start w:val="1"/>
      <w:numFmt w:val="bullet"/>
      <w:lvlText w:val=""/>
      <w:lvlJc w:val="left"/>
      <w:pPr>
        <w:ind w:left="3763" w:hanging="360"/>
      </w:pPr>
      <w:rPr>
        <w:rFonts w:ascii="Symbol" w:hAnsi="Symbol" w:hint="default"/>
      </w:rPr>
    </w:lvl>
    <w:lvl w:ilvl="7" w:tplc="08090003">
      <w:start w:val="1"/>
      <w:numFmt w:val="bullet"/>
      <w:lvlText w:val="o"/>
      <w:lvlJc w:val="left"/>
      <w:pPr>
        <w:ind w:left="4483" w:hanging="360"/>
      </w:pPr>
      <w:rPr>
        <w:rFonts w:ascii="Courier New" w:hAnsi="Courier New" w:cs="Courier New" w:hint="default"/>
      </w:rPr>
    </w:lvl>
    <w:lvl w:ilvl="8" w:tplc="08090005">
      <w:start w:val="1"/>
      <w:numFmt w:val="bullet"/>
      <w:lvlText w:val=""/>
      <w:lvlJc w:val="left"/>
      <w:pPr>
        <w:ind w:left="5203" w:hanging="360"/>
      </w:pPr>
      <w:rPr>
        <w:rFonts w:ascii="Wingdings" w:hAnsi="Wingdings" w:hint="default"/>
      </w:rPr>
    </w:lvl>
  </w:abstractNum>
  <w:abstractNum w:abstractNumId="20" w15:restartNumberingAfterBreak="0">
    <w:nsid w:val="7C325E2A"/>
    <w:multiLevelType w:val="hybridMultilevel"/>
    <w:tmpl w:val="FB78DEC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39136725">
    <w:abstractNumId w:val="4"/>
  </w:num>
  <w:num w:numId="2" w16cid:durableId="893859322">
    <w:abstractNumId w:val="19"/>
  </w:num>
  <w:num w:numId="3" w16cid:durableId="539702920">
    <w:abstractNumId w:val="17"/>
  </w:num>
  <w:num w:numId="4" w16cid:durableId="1746024347">
    <w:abstractNumId w:val="16"/>
  </w:num>
  <w:num w:numId="5" w16cid:durableId="718826998">
    <w:abstractNumId w:val="7"/>
  </w:num>
  <w:num w:numId="6" w16cid:durableId="6669004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28491794">
    <w:abstractNumId w:val="15"/>
  </w:num>
  <w:num w:numId="8" w16cid:durableId="407460350">
    <w:abstractNumId w:val="6"/>
  </w:num>
  <w:num w:numId="9" w16cid:durableId="1311863653">
    <w:abstractNumId w:val="9"/>
  </w:num>
  <w:num w:numId="10" w16cid:durableId="144469221">
    <w:abstractNumId w:val="14"/>
  </w:num>
  <w:num w:numId="11" w16cid:durableId="386295517">
    <w:abstractNumId w:val="18"/>
  </w:num>
  <w:num w:numId="12" w16cid:durableId="1369261285">
    <w:abstractNumId w:val="13"/>
  </w:num>
  <w:num w:numId="13" w16cid:durableId="442774562">
    <w:abstractNumId w:val="0"/>
  </w:num>
  <w:num w:numId="14" w16cid:durableId="12337392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26712900">
    <w:abstractNumId w:val="3"/>
  </w:num>
  <w:num w:numId="16" w16cid:durableId="2061174389">
    <w:abstractNumId w:val="20"/>
  </w:num>
  <w:num w:numId="17" w16cid:durableId="612638444">
    <w:abstractNumId w:val="12"/>
  </w:num>
  <w:num w:numId="18" w16cid:durableId="1770195467">
    <w:abstractNumId w:val="1"/>
  </w:num>
  <w:num w:numId="19" w16cid:durableId="1659767434">
    <w:abstractNumId w:val="2"/>
  </w:num>
  <w:num w:numId="20" w16cid:durableId="742483185">
    <w:abstractNumId w:val="5"/>
  </w:num>
  <w:num w:numId="21" w16cid:durableId="983899486">
    <w:abstractNumId w:val="11"/>
  </w:num>
  <w:num w:numId="22" w16cid:durableId="1512647106">
    <w:abstractNumId w:val="10"/>
  </w:num>
  <w:num w:numId="23" w16cid:durableId="348142232">
    <w:abstractNumId w:val="8"/>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arole Jackson">
    <w15:presenceInfo w15:providerId="Windows Live" w15:userId="60274656f1b749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664C"/>
    <w:rsid w:val="00001C65"/>
    <w:rsid w:val="00005D1B"/>
    <w:rsid w:val="00006D58"/>
    <w:rsid w:val="00007EB3"/>
    <w:rsid w:val="00010E2F"/>
    <w:rsid w:val="0001299A"/>
    <w:rsid w:val="00012D40"/>
    <w:rsid w:val="0001308B"/>
    <w:rsid w:val="00013B55"/>
    <w:rsid w:val="0001680C"/>
    <w:rsid w:val="000247C7"/>
    <w:rsid w:val="00027CF9"/>
    <w:rsid w:val="000334F7"/>
    <w:rsid w:val="00035B72"/>
    <w:rsid w:val="00037AE5"/>
    <w:rsid w:val="00041584"/>
    <w:rsid w:val="00046B2A"/>
    <w:rsid w:val="0004738B"/>
    <w:rsid w:val="00050480"/>
    <w:rsid w:val="0005115B"/>
    <w:rsid w:val="00054008"/>
    <w:rsid w:val="000548BD"/>
    <w:rsid w:val="00057925"/>
    <w:rsid w:val="0006062F"/>
    <w:rsid w:val="000609E7"/>
    <w:rsid w:val="000624EB"/>
    <w:rsid w:val="00063C85"/>
    <w:rsid w:val="00066A8D"/>
    <w:rsid w:val="0007068D"/>
    <w:rsid w:val="00070BAA"/>
    <w:rsid w:val="00072431"/>
    <w:rsid w:val="00073BC6"/>
    <w:rsid w:val="00073F04"/>
    <w:rsid w:val="00077BE1"/>
    <w:rsid w:val="00080AD3"/>
    <w:rsid w:val="00081D0E"/>
    <w:rsid w:val="00081EFD"/>
    <w:rsid w:val="00083C0F"/>
    <w:rsid w:val="0008434F"/>
    <w:rsid w:val="00084942"/>
    <w:rsid w:val="00084ADD"/>
    <w:rsid w:val="0008627C"/>
    <w:rsid w:val="00092EB9"/>
    <w:rsid w:val="000A018D"/>
    <w:rsid w:val="000A0734"/>
    <w:rsid w:val="000A57C8"/>
    <w:rsid w:val="000A7385"/>
    <w:rsid w:val="000B0C6A"/>
    <w:rsid w:val="000B1402"/>
    <w:rsid w:val="000B1D91"/>
    <w:rsid w:val="000B211D"/>
    <w:rsid w:val="000B212C"/>
    <w:rsid w:val="000B598E"/>
    <w:rsid w:val="000B66AD"/>
    <w:rsid w:val="000B79CD"/>
    <w:rsid w:val="000C277F"/>
    <w:rsid w:val="000C27B0"/>
    <w:rsid w:val="000C6467"/>
    <w:rsid w:val="000C670A"/>
    <w:rsid w:val="000C6CBC"/>
    <w:rsid w:val="000C6DA7"/>
    <w:rsid w:val="000D0EA1"/>
    <w:rsid w:val="000D1880"/>
    <w:rsid w:val="000D1C57"/>
    <w:rsid w:val="000D24C5"/>
    <w:rsid w:val="000D3476"/>
    <w:rsid w:val="000D5855"/>
    <w:rsid w:val="000D7026"/>
    <w:rsid w:val="000D758F"/>
    <w:rsid w:val="000E31C6"/>
    <w:rsid w:val="000E6984"/>
    <w:rsid w:val="000F06DD"/>
    <w:rsid w:val="000F253D"/>
    <w:rsid w:val="000F2D8A"/>
    <w:rsid w:val="000F3157"/>
    <w:rsid w:val="000F31DC"/>
    <w:rsid w:val="000F3E11"/>
    <w:rsid w:val="000F42DC"/>
    <w:rsid w:val="000F4991"/>
    <w:rsid w:val="000F7653"/>
    <w:rsid w:val="00101281"/>
    <w:rsid w:val="0010356C"/>
    <w:rsid w:val="00104021"/>
    <w:rsid w:val="00106F1D"/>
    <w:rsid w:val="00110545"/>
    <w:rsid w:val="00113861"/>
    <w:rsid w:val="00113DC9"/>
    <w:rsid w:val="00114D36"/>
    <w:rsid w:val="00115534"/>
    <w:rsid w:val="00115DB4"/>
    <w:rsid w:val="0011700B"/>
    <w:rsid w:val="001211D5"/>
    <w:rsid w:val="00121D39"/>
    <w:rsid w:val="001267D9"/>
    <w:rsid w:val="001309B3"/>
    <w:rsid w:val="00132329"/>
    <w:rsid w:val="00133B51"/>
    <w:rsid w:val="00134193"/>
    <w:rsid w:val="00134676"/>
    <w:rsid w:val="00135686"/>
    <w:rsid w:val="001362E7"/>
    <w:rsid w:val="00137547"/>
    <w:rsid w:val="0014253E"/>
    <w:rsid w:val="00155B8C"/>
    <w:rsid w:val="001577CA"/>
    <w:rsid w:val="00160C0B"/>
    <w:rsid w:val="00160F05"/>
    <w:rsid w:val="00161569"/>
    <w:rsid w:val="001617DF"/>
    <w:rsid w:val="001646A6"/>
    <w:rsid w:val="00164D6C"/>
    <w:rsid w:val="00165DEA"/>
    <w:rsid w:val="001665C7"/>
    <w:rsid w:val="0016664A"/>
    <w:rsid w:val="00166CDE"/>
    <w:rsid w:val="00171F77"/>
    <w:rsid w:val="0017329E"/>
    <w:rsid w:val="00180B35"/>
    <w:rsid w:val="00181778"/>
    <w:rsid w:val="001840B6"/>
    <w:rsid w:val="00185688"/>
    <w:rsid w:val="001908E8"/>
    <w:rsid w:val="00191D8D"/>
    <w:rsid w:val="00193CC8"/>
    <w:rsid w:val="00196697"/>
    <w:rsid w:val="001A0A65"/>
    <w:rsid w:val="001A1D94"/>
    <w:rsid w:val="001A28C6"/>
    <w:rsid w:val="001A4496"/>
    <w:rsid w:val="001A4620"/>
    <w:rsid w:val="001A4D9C"/>
    <w:rsid w:val="001A7639"/>
    <w:rsid w:val="001A7B16"/>
    <w:rsid w:val="001B0583"/>
    <w:rsid w:val="001B0877"/>
    <w:rsid w:val="001B0AB8"/>
    <w:rsid w:val="001B2B5D"/>
    <w:rsid w:val="001B79C1"/>
    <w:rsid w:val="001C0AB6"/>
    <w:rsid w:val="001C2038"/>
    <w:rsid w:val="001C55D7"/>
    <w:rsid w:val="001D239F"/>
    <w:rsid w:val="001D6DA6"/>
    <w:rsid w:val="001D750E"/>
    <w:rsid w:val="001D768B"/>
    <w:rsid w:val="001E152E"/>
    <w:rsid w:val="001E1BB6"/>
    <w:rsid w:val="001E2214"/>
    <w:rsid w:val="001E232D"/>
    <w:rsid w:val="001E3288"/>
    <w:rsid w:val="001E6727"/>
    <w:rsid w:val="001E7E33"/>
    <w:rsid w:val="001F09AA"/>
    <w:rsid w:val="001F327C"/>
    <w:rsid w:val="001F5B12"/>
    <w:rsid w:val="001F6098"/>
    <w:rsid w:val="001F68D5"/>
    <w:rsid w:val="001F749F"/>
    <w:rsid w:val="002006FE"/>
    <w:rsid w:val="00200A61"/>
    <w:rsid w:val="00201564"/>
    <w:rsid w:val="00201A0D"/>
    <w:rsid w:val="002041B5"/>
    <w:rsid w:val="00205380"/>
    <w:rsid w:val="002062DD"/>
    <w:rsid w:val="00210A53"/>
    <w:rsid w:val="00213685"/>
    <w:rsid w:val="00213BC4"/>
    <w:rsid w:val="002227E3"/>
    <w:rsid w:val="00223DD8"/>
    <w:rsid w:val="00224839"/>
    <w:rsid w:val="002276DC"/>
    <w:rsid w:val="00230FB8"/>
    <w:rsid w:val="00232D5D"/>
    <w:rsid w:val="00233823"/>
    <w:rsid w:val="0024082B"/>
    <w:rsid w:val="00240CA4"/>
    <w:rsid w:val="00242D4E"/>
    <w:rsid w:val="00242F76"/>
    <w:rsid w:val="00243966"/>
    <w:rsid w:val="00244AEE"/>
    <w:rsid w:val="00245882"/>
    <w:rsid w:val="00252349"/>
    <w:rsid w:val="00254009"/>
    <w:rsid w:val="00261815"/>
    <w:rsid w:val="0026626B"/>
    <w:rsid w:val="00267371"/>
    <w:rsid w:val="002679BD"/>
    <w:rsid w:val="00271843"/>
    <w:rsid w:val="00271C1F"/>
    <w:rsid w:val="00273158"/>
    <w:rsid w:val="002740AD"/>
    <w:rsid w:val="002740B2"/>
    <w:rsid w:val="0027535E"/>
    <w:rsid w:val="00276E43"/>
    <w:rsid w:val="002833CB"/>
    <w:rsid w:val="0028428D"/>
    <w:rsid w:val="00284561"/>
    <w:rsid w:val="00286D7F"/>
    <w:rsid w:val="002917E6"/>
    <w:rsid w:val="00291BAB"/>
    <w:rsid w:val="0029223F"/>
    <w:rsid w:val="00294B02"/>
    <w:rsid w:val="00294F03"/>
    <w:rsid w:val="002A032F"/>
    <w:rsid w:val="002A3431"/>
    <w:rsid w:val="002A52FB"/>
    <w:rsid w:val="002B1CEA"/>
    <w:rsid w:val="002B2384"/>
    <w:rsid w:val="002B2438"/>
    <w:rsid w:val="002B593A"/>
    <w:rsid w:val="002C2393"/>
    <w:rsid w:val="002C56FB"/>
    <w:rsid w:val="002C681E"/>
    <w:rsid w:val="002C72EE"/>
    <w:rsid w:val="002C7663"/>
    <w:rsid w:val="002C78BD"/>
    <w:rsid w:val="002D0CEE"/>
    <w:rsid w:val="002D16A4"/>
    <w:rsid w:val="002D3769"/>
    <w:rsid w:val="002D4DE2"/>
    <w:rsid w:val="002D665C"/>
    <w:rsid w:val="002D7DF1"/>
    <w:rsid w:val="002E15B0"/>
    <w:rsid w:val="002E197A"/>
    <w:rsid w:val="002E1E7E"/>
    <w:rsid w:val="002E2A85"/>
    <w:rsid w:val="002E35F2"/>
    <w:rsid w:val="002E4F39"/>
    <w:rsid w:val="002E77EA"/>
    <w:rsid w:val="002F0D56"/>
    <w:rsid w:val="002F0EAD"/>
    <w:rsid w:val="002F12EF"/>
    <w:rsid w:val="002F1C24"/>
    <w:rsid w:val="002F3C37"/>
    <w:rsid w:val="002F65BF"/>
    <w:rsid w:val="0030168A"/>
    <w:rsid w:val="003059B5"/>
    <w:rsid w:val="00312064"/>
    <w:rsid w:val="00313F97"/>
    <w:rsid w:val="0031434A"/>
    <w:rsid w:val="00315D20"/>
    <w:rsid w:val="0031613A"/>
    <w:rsid w:val="00316F1D"/>
    <w:rsid w:val="00325346"/>
    <w:rsid w:val="00326D7D"/>
    <w:rsid w:val="0033012A"/>
    <w:rsid w:val="00334451"/>
    <w:rsid w:val="00335E45"/>
    <w:rsid w:val="0033610E"/>
    <w:rsid w:val="003425C4"/>
    <w:rsid w:val="0035119C"/>
    <w:rsid w:val="00351DD0"/>
    <w:rsid w:val="003552C7"/>
    <w:rsid w:val="00360919"/>
    <w:rsid w:val="00362AEF"/>
    <w:rsid w:val="0036388E"/>
    <w:rsid w:val="0036408A"/>
    <w:rsid w:val="0036485A"/>
    <w:rsid w:val="00364F0A"/>
    <w:rsid w:val="00370599"/>
    <w:rsid w:val="00371718"/>
    <w:rsid w:val="00376614"/>
    <w:rsid w:val="0038081A"/>
    <w:rsid w:val="00384230"/>
    <w:rsid w:val="00384BF7"/>
    <w:rsid w:val="00385856"/>
    <w:rsid w:val="0038636C"/>
    <w:rsid w:val="003873DC"/>
    <w:rsid w:val="0039141B"/>
    <w:rsid w:val="00393344"/>
    <w:rsid w:val="003965EB"/>
    <w:rsid w:val="003A10DB"/>
    <w:rsid w:val="003A37D6"/>
    <w:rsid w:val="003A66DC"/>
    <w:rsid w:val="003A7BEE"/>
    <w:rsid w:val="003A7EA2"/>
    <w:rsid w:val="003B04FA"/>
    <w:rsid w:val="003B3CE2"/>
    <w:rsid w:val="003B5B4C"/>
    <w:rsid w:val="003B7FEF"/>
    <w:rsid w:val="003C1864"/>
    <w:rsid w:val="003C4F87"/>
    <w:rsid w:val="003D196B"/>
    <w:rsid w:val="003D4FAC"/>
    <w:rsid w:val="003D58E9"/>
    <w:rsid w:val="003D60BE"/>
    <w:rsid w:val="003D62EC"/>
    <w:rsid w:val="003E06C1"/>
    <w:rsid w:val="003E0999"/>
    <w:rsid w:val="003E3995"/>
    <w:rsid w:val="003E3ADB"/>
    <w:rsid w:val="003E72F4"/>
    <w:rsid w:val="003F0169"/>
    <w:rsid w:val="003F0D70"/>
    <w:rsid w:val="003F2026"/>
    <w:rsid w:val="003F20A2"/>
    <w:rsid w:val="003F3E45"/>
    <w:rsid w:val="004008EB"/>
    <w:rsid w:val="00402E3F"/>
    <w:rsid w:val="004061C4"/>
    <w:rsid w:val="00410B3F"/>
    <w:rsid w:val="00412456"/>
    <w:rsid w:val="00415741"/>
    <w:rsid w:val="00415B18"/>
    <w:rsid w:val="00416179"/>
    <w:rsid w:val="00416408"/>
    <w:rsid w:val="00417145"/>
    <w:rsid w:val="0042094B"/>
    <w:rsid w:val="00420EDA"/>
    <w:rsid w:val="00422B6E"/>
    <w:rsid w:val="00425673"/>
    <w:rsid w:val="004265DB"/>
    <w:rsid w:val="00427AD6"/>
    <w:rsid w:val="00430F7C"/>
    <w:rsid w:val="00432617"/>
    <w:rsid w:val="00432A3F"/>
    <w:rsid w:val="00432E2C"/>
    <w:rsid w:val="00440377"/>
    <w:rsid w:val="00441DE9"/>
    <w:rsid w:val="0044415E"/>
    <w:rsid w:val="004455A2"/>
    <w:rsid w:val="00447846"/>
    <w:rsid w:val="00447CE1"/>
    <w:rsid w:val="004504AD"/>
    <w:rsid w:val="0045207A"/>
    <w:rsid w:val="00452D14"/>
    <w:rsid w:val="004548DD"/>
    <w:rsid w:val="00455C81"/>
    <w:rsid w:val="00461399"/>
    <w:rsid w:val="004634DC"/>
    <w:rsid w:val="0046573B"/>
    <w:rsid w:val="004726E2"/>
    <w:rsid w:val="00477765"/>
    <w:rsid w:val="00480B32"/>
    <w:rsid w:val="004835FB"/>
    <w:rsid w:val="0048369C"/>
    <w:rsid w:val="00487860"/>
    <w:rsid w:val="00492172"/>
    <w:rsid w:val="0049525D"/>
    <w:rsid w:val="00496E03"/>
    <w:rsid w:val="004A47FD"/>
    <w:rsid w:val="004A7A8E"/>
    <w:rsid w:val="004B299A"/>
    <w:rsid w:val="004B344B"/>
    <w:rsid w:val="004B4BFB"/>
    <w:rsid w:val="004B5924"/>
    <w:rsid w:val="004C1115"/>
    <w:rsid w:val="004C1ADF"/>
    <w:rsid w:val="004C2B77"/>
    <w:rsid w:val="004C3213"/>
    <w:rsid w:val="004C3655"/>
    <w:rsid w:val="004C3661"/>
    <w:rsid w:val="004C5EAC"/>
    <w:rsid w:val="004D522B"/>
    <w:rsid w:val="004D7E3C"/>
    <w:rsid w:val="004E03FC"/>
    <w:rsid w:val="004E10E3"/>
    <w:rsid w:val="004E6D39"/>
    <w:rsid w:val="004E785C"/>
    <w:rsid w:val="004F1B65"/>
    <w:rsid w:val="004F3C6C"/>
    <w:rsid w:val="004F401F"/>
    <w:rsid w:val="004F7E6F"/>
    <w:rsid w:val="00500951"/>
    <w:rsid w:val="00505C83"/>
    <w:rsid w:val="00506AC7"/>
    <w:rsid w:val="00513A9A"/>
    <w:rsid w:val="00514535"/>
    <w:rsid w:val="00515E48"/>
    <w:rsid w:val="0052003B"/>
    <w:rsid w:val="00520578"/>
    <w:rsid w:val="00522C0D"/>
    <w:rsid w:val="00523A78"/>
    <w:rsid w:val="00526389"/>
    <w:rsid w:val="00526D4B"/>
    <w:rsid w:val="0052777F"/>
    <w:rsid w:val="005344C9"/>
    <w:rsid w:val="00550F44"/>
    <w:rsid w:val="00552BBC"/>
    <w:rsid w:val="00556E75"/>
    <w:rsid w:val="00556FC4"/>
    <w:rsid w:val="00557B4D"/>
    <w:rsid w:val="005664ED"/>
    <w:rsid w:val="005701FE"/>
    <w:rsid w:val="00574729"/>
    <w:rsid w:val="00577F31"/>
    <w:rsid w:val="00585D0E"/>
    <w:rsid w:val="00590917"/>
    <w:rsid w:val="00596597"/>
    <w:rsid w:val="00596BDD"/>
    <w:rsid w:val="005975EF"/>
    <w:rsid w:val="005A2D1F"/>
    <w:rsid w:val="005A6ED2"/>
    <w:rsid w:val="005B0BDC"/>
    <w:rsid w:val="005B15C6"/>
    <w:rsid w:val="005B2189"/>
    <w:rsid w:val="005C0D73"/>
    <w:rsid w:val="005C2935"/>
    <w:rsid w:val="005C51FB"/>
    <w:rsid w:val="005C6C95"/>
    <w:rsid w:val="005C7988"/>
    <w:rsid w:val="005D34A0"/>
    <w:rsid w:val="005D3B48"/>
    <w:rsid w:val="005D62B4"/>
    <w:rsid w:val="005D7BDE"/>
    <w:rsid w:val="005D7DF1"/>
    <w:rsid w:val="005E056D"/>
    <w:rsid w:val="005E1BDD"/>
    <w:rsid w:val="005E1FC3"/>
    <w:rsid w:val="005E226A"/>
    <w:rsid w:val="005E41C8"/>
    <w:rsid w:val="005E4EF7"/>
    <w:rsid w:val="005E6B4B"/>
    <w:rsid w:val="005F3479"/>
    <w:rsid w:val="005F64AD"/>
    <w:rsid w:val="006008B8"/>
    <w:rsid w:val="00603430"/>
    <w:rsid w:val="00604F39"/>
    <w:rsid w:val="00605DA1"/>
    <w:rsid w:val="0061034C"/>
    <w:rsid w:val="00611C0C"/>
    <w:rsid w:val="006127FD"/>
    <w:rsid w:val="00613C03"/>
    <w:rsid w:val="006203D5"/>
    <w:rsid w:val="00621E29"/>
    <w:rsid w:val="0062517E"/>
    <w:rsid w:val="0062519D"/>
    <w:rsid w:val="00625C3F"/>
    <w:rsid w:val="00630973"/>
    <w:rsid w:val="00634A94"/>
    <w:rsid w:val="00635B92"/>
    <w:rsid w:val="00637B87"/>
    <w:rsid w:val="00637DEB"/>
    <w:rsid w:val="0065378D"/>
    <w:rsid w:val="006617F0"/>
    <w:rsid w:val="00662F0F"/>
    <w:rsid w:val="00662F5C"/>
    <w:rsid w:val="006632E5"/>
    <w:rsid w:val="00663FE7"/>
    <w:rsid w:val="0067108B"/>
    <w:rsid w:val="0067210D"/>
    <w:rsid w:val="0067314C"/>
    <w:rsid w:val="00674E05"/>
    <w:rsid w:val="00674EDF"/>
    <w:rsid w:val="0067549E"/>
    <w:rsid w:val="006765EE"/>
    <w:rsid w:val="00681852"/>
    <w:rsid w:val="00681CBC"/>
    <w:rsid w:val="0068200C"/>
    <w:rsid w:val="0068244C"/>
    <w:rsid w:val="00682B67"/>
    <w:rsid w:val="00685229"/>
    <w:rsid w:val="00685C07"/>
    <w:rsid w:val="00687F7B"/>
    <w:rsid w:val="006933FA"/>
    <w:rsid w:val="00693EF7"/>
    <w:rsid w:val="006979B7"/>
    <w:rsid w:val="006A1BD7"/>
    <w:rsid w:val="006A6BB9"/>
    <w:rsid w:val="006A7F36"/>
    <w:rsid w:val="006B07BC"/>
    <w:rsid w:val="006B25D6"/>
    <w:rsid w:val="006B2B1A"/>
    <w:rsid w:val="006B3ECC"/>
    <w:rsid w:val="006B4CAF"/>
    <w:rsid w:val="006B5542"/>
    <w:rsid w:val="006B64DF"/>
    <w:rsid w:val="006C3118"/>
    <w:rsid w:val="006C331D"/>
    <w:rsid w:val="006C4F49"/>
    <w:rsid w:val="006D4653"/>
    <w:rsid w:val="006D5F1C"/>
    <w:rsid w:val="006D63FF"/>
    <w:rsid w:val="006D7D02"/>
    <w:rsid w:val="006E002E"/>
    <w:rsid w:val="006E4774"/>
    <w:rsid w:val="006E6B2B"/>
    <w:rsid w:val="006E7391"/>
    <w:rsid w:val="006F38B5"/>
    <w:rsid w:val="006F615E"/>
    <w:rsid w:val="0070664C"/>
    <w:rsid w:val="007079B0"/>
    <w:rsid w:val="00707B1F"/>
    <w:rsid w:val="00711CE2"/>
    <w:rsid w:val="00712BE9"/>
    <w:rsid w:val="00712F31"/>
    <w:rsid w:val="007179EA"/>
    <w:rsid w:val="00720A97"/>
    <w:rsid w:val="007219B0"/>
    <w:rsid w:val="00722FDF"/>
    <w:rsid w:val="0072598D"/>
    <w:rsid w:val="00732B60"/>
    <w:rsid w:val="0073696C"/>
    <w:rsid w:val="00744B0A"/>
    <w:rsid w:val="00744F6C"/>
    <w:rsid w:val="0074524C"/>
    <w:rsid w:val="00745AFA"/>
    <w:rsid w:val="007502B5"/>
    <w:rsid w:val="007516B0"/>
    <w:rsid w:val="00753220"/>
    <w:rsid w:val="00754A4D"/>
    <w:rsid w:val="007576A0"/>
    <w:rsid w:val="00763C1E"/>
    <w:rsid w:val="00776302"/>
    <w:rsid w:val="00777520"/>
    <w:rsid w:val="00783197"/>
    <w:rsid w:val="007838CA"/>
    <w:rsid w:val="007840D4"/>
    <w:rsid w:val="0078607A"/>
    <w:rsid w:val="0079155D"/>
    <w:rsid w:val="00793E8F"/>
    <w:rsid w:val="0079770A"/>
    <w:rsid w:val="00797C1B"/>
    <w:rsid w:val="00797F34"/>
    <w:rsid w:val="007A462A"/>
    <w:rsid w:val="007A7EE3"/>
    <w:rsid w:val="007B0133"/>
    <w:rsid w:val="007B175B"/>
    <w:rsid w:val="007B29E2"/>
    <w:rsid w:val="007C04E9"/>
    <w:rsid w:val="007D3FCB"/>
    <w:rsid w:val="007D4D7E"/>
    <w:rsid w:val="007E022C"/>
    <w:rsid w:val="007E2360"/>
    <w:rsid w:val="007E4E43"/>
    <w:rsid w:val="007E5090"/>
    <w:rsid w:val="007F07CE"/>
    <w:rsid w:val="007F25B3"/>
    <w:rsid w:val="007F3AC1"/>
    <w:rsid w:val="007F3DB9"/>
    <w:rsid w:val="00800CC8"/>
    <w:rsid w:val="00802182"/>
    <w:rsid w:val="008031D7"/>
    <w:rsid w:val="008040CA"/>
    <w:rsid w:val="008042B3"/>
    <w:rsid w:val="00811108"/>
    <w:rsid w:val="0081467F"/>
    <w:rsid w:val="008148CA"/>
    <w:rsid w:val="0081779F"/>
    <w:rsid w:val="00820337"/>
    <w:rsid w:val="00820BA5"/>
    <w:rsid w:val="00820FEA"/>
    <w:rsid w:val="0082501B"/>
    <w:rsid w:val="0082578C"/>
    <w:rsid w:val="008316FD"/>
    <w:rsid w:val="00831BE5"/>
    <w:rsid w:val="00831FA3"/>
    <w:rsid w:val="00832D90"/>
    <w:rsid w:val="00843785"/>
    <w:rsid w:val="00845609"/>
    <w:rsid w:val="00852976"/>
    <w:rsid w:val="008554B2"/>
    <w:rsid w:val="00856270"/>
    <w:rsid w:val="0085732A"/>
    <w:rsid w:val="00861FB1"/>
    <w:rsid w:val="00863000"/>
    <w:rsid w:val="00870777"/>
    <w:rsid w:val="008718C8"/>
    <w:rsid w:val="00872359"/>
    <w:rsid w:val="00873940"/>
    <w:rsid w:val="0087395E"/>
    <w:rsid w:val="008760AC"/>
    <w:rsid w:val="00877249"/>
    <w:rsid w:val="0088161F"/>
    <w:rsid w:val="00882A70"/>
    <w:rsid w:val="008843A3"/>
    <w:rsid w:val="00893821"/>
    <w:rsid w:val="00894A15"/>
    <w:rsid w:val="0089564D"/>
    <w:rsid w:val="00896775"/>
    <w:rsid w:val="008A1A13"/>
    <w:rsid w:val="008A24EE"/>
    <w:rsid w:val="008A56E9"/>
    <w:rsid w:val="008A6954"/>
    <w:rsid w:val="008A7CBE"/>
    <w:rsid w:val="008A7EED"/>
    <w:rsid w:val="008B0757"/>
    <w:rsid w:val="008B188D"/>
    <w:rsid w:val="008B2C10"/>
    <w:rsid w:val="008B632D"/>
    <w:rsid w:val="008B64B2"/>
    <w:rsid w:val="008C108B"/>
    <w:rsid w:val="008C1ADA"/>
    <w:rsid w:val="008C1CE8"/>
    <w:rsid w:val="008C1D1C"/>
    <w:rsid w:val="008C5B5F"/>
    <w:rsid w:val="008C6BD2"/>
    <w:rsid w:val="008C75D9"/>
    <w:rsid w:val="008D004E"/>
    <w:rsid w:val="008D12B1"/>
    <w:rsid w:val="008D490E"/>
    <w:rsid w:val="008E0958"/>
    <w:rsid w:val="008E12F7"/>
    <w:rsid w:val="008E16B2"/>
    <w:rsid w:val="008E16EB"/>
    <w:rsid w:val="008E306A"/>
    <w:rsid w:val="008E33C8"/>
    <w:rsid w:val="008E54BC"/>
    <w:rsid w:val="008E6EB0"/>
    <w:rsid w:val="008E73AA"/>
    <w:rsid w:val="008F0F3E"/>
    <w:rsid w:val="008F22E4"/>
    <w:rsid w:val="008F3F6D"/>
    <w:rsid w:val="008F6A6F"/>
    <w:rsid w:val="009070A2"/>
    <w:rsid w:val="009078F9"/>
    <w:rsid w:val="00910F2E"/>
    <w:rsid w:val="00911F6C"/>
    <w:rsid w:val="0091230E"/>
    <w:rsid w:val="00912D7E"/>
    <w:rsid w:val="00913A10"/>
    <w:rsid w:val="00913C60"/>
    <w:rsid w:val="00914209"/>
    <w:rsid w:val="0091498C"/>
    <w:rsid w:val="00922C8C"/>
    <w:rsid w:val="00935281"/>
    <w:rsid w:val="0093745B"/>
    <w:rsid w:val="00940A60"/>
    <w:rsid w:val="00946DA4"/>
    <w:rsid w:val="00946EA2"/>
    <w:rsid w:val="00950146"/>
    <w:rsid w:val="00950E9F"/>
    <w:rsid w:val="00951FE4"/>
    <w:rsid w:val="00957DEC"/>
    <w:rsid w:val="0096149E"/>
    <w:rsid w:val="009634DC"/>
    <w:rsid w:val="00965444"/>
    <w:rsid w:val="009706E8"/>
    <w:rsid w:val="00973D6E"/>
    <w:rsid w:val="00976D84"/>
    <w:rsid w:val="009874C9"/>
    <w:rsid w:val="00990796"/>
    <w:rsid w:val="00997BDE"/>
    <w:rsid w:val="009A1708"/>
    <w:rsid w:val="009A3192"/>
    <w:rsid w:val="009A4916"/>
    <w:rsid w:val="009A76BF"/>
    <w:rsid w:val="009B0364"/>
    <w:rsid w:val="009B2966"/>
    <w:rsid w:val="009B7760"/>
    <w:rsid w:val="009B7883"/>
    <w:rsid w:val="009C7496"/>
    <w:rsid w:val="009D2FDC"/>
    <w:rsid w:val="009D419E"/>
    <w:rsid w:val="009D5044"/>
    <w:rsid w:val="009D5237"/>
    <w:rsid w:val="009E1589"/>
    <w:rsid w:val="009E26AA"/>
    <w:rsid w:val="009E26EC"/>
    <w:rsid w:val="009E4A87"/>
    <w:rsid w:val="009E523C"/>
    <w:rsid w:val="009E58F9"/>
    <w:rsid w:val="009E609D"/>
    <w:rsid w:val="009E7A0C"/>
    <w:rsid w:val="009F1FE3"/>
    <w:rsid w:val="009F2856"/>
    <w:rsid w:val="009F4B0D"/>
    <w:rsid w:val="009F7F97"/>
    <w:rsid w:val="00A04A1D"/>
    <w:rsid w:val="00A062CB"/>
    <w:rsid w:val="00A07E38"/>
    <w:rsid w:val="00A10F5E"/>
    <w:rsid w:val="00A1600E"/>
    <w:rsid w:val="00A17C50"/>
    <w:rsid w:val="00A2055F"/>
    <w:rsid w:val="00A207D9"/>
    <w:rsid w:val="00A216CE"/>
    <w:rsid w:val="00A21DCE"/>
    <w:rsid w:val="00A226F4"/>
    <w:rsid w:val="00A2416A"/>
    <w:rsid w:val="00A25833"/>
    <w:rsid w:val="00A271E5"/>
    <w:rsid w:val="00A31309"/>
    <w:rsid w:val="00A31E24"/>
    <w:rsid w:val="00A34D4E"/>
    <w:rsid w:val="00A355B0"/>
    <w:rsid w:val="00A36867"/>
    <w:rsid w:val="00A50AA9"/>
    <w:rsid w:val="00A50F4A"/>
    <w:rsid w:val="00A511F6"/>
    <w:rsid w:val="00A545FC"/>
    <w:rsid w:val="00A5480D"/>
    <w:rsid w:val="00A607A8"/>
    <w:rsid w:val="00A610EB"/>
    <w:rsid w:val="00A65955"/>
    <w:rsid w:val="00A6634E"/>
    <w:rsid w:val="00A66571"/>
    <w:rsid w:val="00A677C4"/>
    <w:rsid w:val="00A71385"/>
    <w:rsid w:val="00A7203D"/>
    <w:rsid w:val="00A726C1"/>
    <w:rsid w:val="00A73442"/>
    <w:rsid w:val="00A76A82"/>
    <w:rsid w:val="00A76F5C"/>
    <w:rsid w:val="00A800BE"/>
    <w:rsid w:val="00A80AFD"/>
    <w:rsid w:val="00A9363C"/>
    <w:rsid w:val="00A953C8"/>
    <w:rsid w:val="00AA1767"/>
    <w:rsid w:val="00AA608E"/>
    <w:rsid w:val="00AA6ED5"/>
    <w:rsid w:val="00AA7F18"/>
    <w:rsid w:val="00AB45EF"/>
    <w:rsid w:val="00AB5BD5"/>
    <w:rsid w:val="00AC01ED"/>
    <w:rsid w:val="00AC09AE"/>
    <w:rsid w:val="00AC2CBB"/>
    <w:rsid w:val="00AC3D8A"/>
    <w:rsid w:val="00AC4283"/>
    <w:rsid w:val="00AC4AD0"/>
    <w:rsid w:val="00AC67A0"/>
    <w:rsid w:val="00AD02AB"/>
    <w:rsid w:val="00AD06CE"/>
    <w:rsid w:val="00AD259E"/>
    <w:rsid w:val="00AD27ED"/>
    <w:rsid w:val="00AD4084"/>
    <w:rsid w:val="00AE15DD"/>
    <w:rsid w:val="00AE602B"/>
    <w:rsid w:val="00AE6578"/>
    <w:rsid w:val="00AE6CC8"/>
    <w:rsid w:val="00AE7763"/>
    <w:rsid w:val="00AF0846"/>
    <w:rsid w:val="00AF0D6E"/>
    <w:rsid w:val="00AF398B"/>
    <w:rsid w:val="00AF5971"/>
    <w:rsid w:val="00AF6385"/>
    <w:rsid w:val="00AF71FC"/>
    <w:rsid w:val="00B01A7C"/>
    <w:rsid w:val="00B04504"/>
    <w:rsid w:val="00B06FEA"/>
    <w:rsid w:val="00B10B82"/>
    <w:rsid w:val="00B11CC5"/>
    <w:rsid w:val="00B11D83"/>
    <w:rsid w:val="00B1360B"/>
    <w:rsid w:val="00B1512B"/>
    <w:rsid w:val="00B1705D"/>
    <w:rsid w:val="00B26259"/>
    <w:rsid w:val="00B27E62"/>
    <w:rsid w:val="00B3439D"/>
    <w:rsid w:val="00B375A6"/>
    <w:rsid w:val="00B3795D"/>
    <w:rsid w:val="00B37B1A"/>
    <w:rsid w:val="00B4055C"/>
    <w:rsid w:val="00B41F53"/>
    <w:rsid w:val="00B448DF"/>
    <w:rsid w:val="00B50A68"/>
    <w:rsid w:val="00B50CDA"/>
    <w:rsid w:val="00B513A9"/>
    <w:rsid w:val="00B526FA"/>
    <w:rsid w:val="00B52AC2"/>
    <w:rsid w:val="00B53AFE"/>
    <w:rsid w:val="00B55A1A"/>
    <w:rsid w:val="00B567CA"/>
    <w:rsid w:val="00B569A2"/>
    <w:rsid w:val="00B56A83"/>
    <w:rsid w:val="00B5730A"/>
    <w:rsid w:val="00B602A1"/>
    <w:rsid w:val="00B602DA"/>
    <w:rsid w:val="00B60ADC"/>
    <w:rsid w:val="00B64C22"/>
    <w:rsid w:val="00B65A4C"/>
    <w:rsid w:val="00B65DC4"/>
    <w:rsid w:val="00B67273"/>
    <w:rsid w:val="00B70A18"/>
    <w:rsid w:val="00B73DCE"/>
    <w:rsid w:val="00B74ABE"/>
    <w:rsid w:val="00B7797D"/>
    <w:rsid w:val="00B8432F"/>
    <w:rsid w:val="00B902D8"/>
    <w:rsid w:val="00B907CE"/>
    <w:rsid w:val="00B92F78"/>
    <w:rsid w:val="00B93607"/>
    <w:rsid w:val="00B9457E"/>
    <w:rsid w:val="00B94A20"/>
    <w:rsid w:val="00BA0702"/>
    <w:rsid w:val="00BA22D6"/>
    <w:rsid w:val="00BA3264"/>
    <w:rsid w:val="00BA6170"/>
    <w:rsid w:val="00BA6437"/>
    <w:rsid w:val="00BB531D"/>
    <w:rsid w:val="00BB5BBD"/>
    <w:rsid w:val="00BB6491"/>
    <w:rsid w:val="00BC057B"/>
    <w:rsid w:val="00BC16B9"/>
    <w:rsid w:val="00BC178F"/>
    <w:rsid w:val="00BC423A"/>
    <w:rsid w:val="00BC4764"/>
    <w:rsid w:val="00BC49C2"/>
    <w:rsid w:val="00BC7E50"/>
    <w:rsid w:val="00BD0EB5"/>
    <w:rsid w:val="00BD129E"/>
    <w:rsid w:val="00BD17B0"/>
    <w:rsid w:val="00BD18F3"/>
    <w:rsid w:val="00BD4CB8"/>
    <w:rsid w:val="00BD5059"/>
    <w:rsid w:val="00BD6D77"/>
    <w:rsid w:val="00BE0DE9"/>
    <w:rsid w:val="00BE149C"/>
    <w:rsid w:val="00BE1534"/>
    <w:rsid w:val="00BE6C24"/>
    <w:rsid w:val="00BF06A8"/>
    <w:rsid w:val="00BF263D"/>
    <w:rsid w:val="00BF4A24"/>
    <w:rsid w:val="00BF5113"/>
    <w:rsid w:val="00BF5937"/>
    <w:rsid w:val="00BF6C11"/>
    <w:rsid w:val="00BF6F86"/>
    <w:rsid w:val="00C03B0A"/>
    <w:rsid w:val="00C05833"/>
    <w:rsid w:val="00C06BF1"/>
    <w:rsid w:val="00C11EC4"/>
    <w:rsid w:val="00C12B86"/>
    <w:rsid w:val="00C139E8"/>
    <w:rsid w:val="00C16D57"/>
    <w:rsid w:val="00C2062B"/>
    <w:rsid w:val="00C22300"/>
    <w:rsid w:val="00C24314"/>
    <w:rsid w:val="00C24E1A"/>
    <w:rsid w:val="00C27EDF"/>
    <w:rsid w:val="00C32911"/>
    <w:rsid w:val="00C32C8E"/>
    <w:rsid w:val="00C401EC"/>
    <w:rsid w:val="00C4099F"/>
    <w:rsid w:val="00C4150D"/>
    <w:rsid w:val="00C43139"/>
    <w:rsid w:val="00C43989"/>
    <w:rsid w:val="00C4458C"/>
    <w:rsid w:val="00C4609D"/>
    <w:rsid w:val="00C46BD1"/>
    <w:rsid w:val="00C500A9"/>
    <w:rsid w:val="00C536B1"/>
    <w:rsid w:val="00C541B5"/>
    <w:rsid w:val="00C54EB6"/>
    <w:rsid w:val="00C56F91"/>
    <w:rsid w:val="00C6055D"/>
    <w:rsid w:val="00C61F9F"/>
    <w:rsid w:val="00C629BE"/>
    <w:rsid w:val="00C62C29"/>
    <w:rsid w:val="00C631AE"/>
    <w:rsid w:val="00C643E2"/>
    <w:rsid w:val="00C65966"/>
    <w:rsid w:val="00C67914"/>
    <w:rsid w:val="00C83589"/>
    <w:rsid w:val="00C848FA"/>
    <w:rsid w:val="00C85C10"/>
    <w:rsid w:val="00C92B91"/>
    <w:rsid w:val="00CA25CB"/>
    <w:rsid w:val="00CA4744"/>
    <w:rsid w:val="00CB7E90"/>
    <w:rsid w:val="00CB7F60"/>
    <w:rsid w:val="00CC2C5F"/>
    <w:rsid w:val="00CC30D1"/>
    <w:rsid w:val="00CC76E7"/>
    <w:rsid w:val="00CD21B3"/>
    <w:rsid w:val="00CD23BA"/>
    <w:rsid w:val="00CD52EA"/>
    <w:rsid w:val="00CE03BA"/>
    <w:rsid w:val="00CE05DB"/>
    <w:rsid w:val="00CE0716"/>
    <w:rsid w:val="00CF0141"/>
    <w:rsid w:val="00CF31EA"/>
    <w:rsid w:val="00D0370B"/>
    <w:rsid w:val="00D043FA"/>
    <w:rsid w:val="00D12337"/>
    <w:rsid w:val="00D135DD"/>
    <w:rsid w:val="00D17CEF"/>
    <w:rsid w:val="00D20CA3"/>
    <w:rsid w:val="00D21702"/>
    <w:rsid w:val="00D270A9"/>
    <w:rsid w:val="00D3178B"/>
    <w:rsid w:val="00D32E96"/>
    <w:rsid w:val="00D376C3"/>
    <w:rsid w:val="00D423CB"/>
    <w:rsid w:val="00D42D8D"/>
    <w:rsid w:val="00D462D9"/>
    <w:rsid w:val="00D46EC0"/>
    <w:rsid w:val="00D475E4"/>
    <w:rsid w:val="00D514FD"/>
    <w:rsid w:val="00D520B3"/>
    <w:rsid w:val="00D54513"/>
    <w:rsid w:val="00D62B7B"/>
    <w:rsid w:val="00D637EC"/>
    <w:rsid w:val="00D63975"/>
    <w:rsid w:val="00D6669F"/>
    <w:rsid w:val="00D70ED8"/>
    <w:rsid w:val="00D7132C"/>
    <w:rsid w:val="00D722AA"/>
    <w:rsid w:val="00D72300"/>
    <w:rsid w:val="00D73283"/>
    <w:rsid w:val="00D74D0B"/>
    <w:rsid w:val="00D74E6D"/>
    <w:rsid w:val="00D756C0"/>
    <w:rsid w:val="00D75BE5"/>
    <w:rsid w:val="00D762B2"/>
    <w:rsid w:val="00D76AB7"/>
    <w:rsid w:val="00D804DC"/>
    <w:rsid w:val="00D82629"/>
    <w:rsid w:val="00D83EB4"/>
    <w:rsid w:val="00D84D23"/>
    <w:rsid w:val="00D86783"/>
    <w:rsid w:val="00D90A3D"/>
    <w:rsid w:val="00D9179F"/>
    <w:rsid w:val="00D94144"/>
    <w:rsid w:val="00D956AE"/>
    <w:rsid w:val="00D9761C"/>
    <w:rsid w:val="00D97DA5"/>
    <w:rsid w:val="00DA1DF5"/>
    <w:rsid w:val="00DA28E4"/>
    <w:rsid w:val="00DA7969"/>
    <w:rsid w:val="00DB1D1A"/>
    <w:rsid w:val="00DB27CA"/>
    <w:rsid w:val="00DB2C72"/>
    <w:rsid w:val="00DB354D"/>
    <w:rsid w:val="00DB52C0"/>
    <w:rsid w:val="00DB7CED"/>
    <w:rsid w:val="00DC0FA2"/>
    <w:rsid w:val="00DC2E52"/>
    <w:rsid w:val="00DD12AD"/>
    <w:rsid w:val="00DD265B"/>
    <w:rsid w:val="00DD3C92"/>
    <w:rsid w:val="00DD3E6C"/>
    <w:rsid w:val="00DD5133"/>
    <w:rsid w:val="00DD5470"/>
    <w:rsid w:val="00DE172F"/>
    <w:rsid w:val="00DE1EF7"/>
    <w:rsid w:val="00DF21A3"/>
    <w:rsid w:val="00DF681B"/>
    <w:rsid w:val="00DF7989"/>
    <w:rsid w:val="00DF7CAE"/>
    <w:rsid w:val="00E053FB"/>
    <w:rsid w:val="00E0574A"/>
    <w:rsid w:val="00E10DE6"/>
    <w:rsid w:val="00E142A2"/>
    <w:rsid w:val="00E16EDB"/>
    <w:rsid w:val="00E16FEE"/>
    <w:rsid w:val="00E174B5"/>
    <w:rsid w:val="00E2481C"/>
    <w:rsid w:val="00E33E76"/>
    <w:rsid w:val="00E347CC"/>
    <w:rsid w:val="00E350AD"/>
    <w:rsid w:val="00E36B2E"/>
    <w:rsid w:val="00E40B88"/>
    <w:rsid w:val="00E42261"/>
    <w:rsid w:val="00E43BFC"/>
    <w:rsid w:val="00E44D53"/>
    <w:rsid w:val="00E511BC"/>
    <w:rsid w:val="00E53B57"/>
    <w:rsid w:val="00E540B5"/>
    <w:rsid w:val="00E54898"/>
    <w:rsid w:val="00E632CC"/>
    <w:rsid w:val="00E645F6"/>
    <w:rsid w:val="00E64D74"/>
    <w:rsid w:val="00E66C21"/>
    <w:rsid w:val="00E70BC5"/>
    <w:rsid w:val="00E75F05"/>
    <w:rsid w:val="00E76DE2"/>
    <w:rsid w:val="00E7779C"/>
    <w:rsid w:val="00E77821"/>
    <w:rsid w:val="00E80387"/>
    <w:rsid w:val="00E877A7"/>
    <w:rsid w:val="00E933ED"/>
    <w:rsid w:val="00E93945"/>
    <w:rsid w:val="00E9612A"/>
    <w:rsid w:val="00E97177"/>
    <w:rsid w:val="00EA3311"/>
    <w:rsid w:val="00EA33A2"/>
    <w:rsid w:val="00EA39B4"/>
    <w:rsid w:val="00EA4CFA"/>
    <w:rsid w:val="00EA4DC1"/>
    <w:rsid w:val="00EA5797"/>
    <w:rsid w:val="00EA6932"/>
    <w:rsid w:val="00EB6D0D"/>
    <w:rsid w:val="00EB74B6"/>
    <w:rsid w:val="00EC2527"/>
    <w:rsid w:val="00EC39B6"/>
    <w:rsid w:val="00EC514B"/>
    <w:rsid w:val="00EC6F0C"/>
    <w:rsid w:val="00EC7B79"/>
    <w:rsid w:val="00ED6BE5"/>
    <w:rsid w:val="00EE4DE8"/>
    <w:rsid w:val="00EE672E"/>
    <w:rsid w:val="00EF093E"/>
    <w:rsid w:val="00EF21F0"/>
    <w:rsid w:val="00F00E3E"/>
    <w:rsid w:val="00F015D4"/>
    <w:rsid w:val="00F0446A"/>
    <w:rsid w:val="00F06D37"/>
    <w:rsid w:val="00F123F9"/>
    <w:rsid w:val="00F1287E"/>
    <w:rsid w:val="00F13009"/>
    <w:rsid w:val="00F161F2"/>
    <w:rsid w:val="00F20364"/>
    <w:rsid w:val="00F20AE5"/>
    <w:rsid w:val="00F230DD"/>
    <w:rsid w:val="00F23F49"/>
    <w:rsid w:val="00F24C29"/>
    <w:rsid w:val="00F24D5E"/>
    <w:rsid w:val="00F25BB4"/>
    <w:rsid w:val="00F27232"/>
    <w:rsid w:val="00F278C8"/>
    <w:rsid w:val="00F31099"/>
    <w:rsid w:val="00F34EF2"/>
    <w:rsid w:val="00F35843"/>
    <w:rsid w:val="00F3738E"/>
    <w:rsid w:val="00F37786"/>
    <w:rsid w:val="00F37817"/>
    <w:rsid w:val="00F37AE1"/>
    <w:rsid w:val="00F43125"/>
    <w:rsid w:val="00F4786F"/>
    <w:rsid w:val="00F47CEE"/>
    <w:rsid w:val="00F50BC0"/>
    <w:rsid w:val="00F537E1"/>
    <w:rsid w:val="00F54864"/>
    <w:rsid w:val="00F551EC"/>
    <w:rsid w:val="00F62938"/>
    <w:rsid w:val="00F64210"/>
    <w:rsid w:val="00F64396"/>
    <w:rsid w:val="00F67A0B"/>
    <w:rsid w:val="00F70EFC"/>
    <w:rsid w:val="00F73708"/>
    <w:rsid w:val="00F77406"/>
    <w:rsid w:val="00F77857"/>
    <w:rsid w:val="00F819C0"/>
    <w:rsid w:val="00F83F75"/>
    <w:rsid w:val="00F853A3"/>
    <w:rsid w:val="00F85FDA"/>
    <w:rsid w:val="00F87110"/>
    <w:rsid w:val="00F90E4F"/>
    <w:rsid w:val="00F956B5"/>
    <w:rsid w:val="00F95EA2"/>
    <w:rsid w:val="00FA3D10"/>
    <w:rsid w:val="00FA408F"/>
    <w:rsid w:val="00FA62EA"/>
    <w:rsid w:val="00FC02D8"/>
    <w:rsid w:val="00FC119E"/>
    <w:rsid w:val="00FC1659"/>
    <w:rsid w:val="00FC5350"/>
    <w:rsid w:val="00FC54EC"/>
    <w:rsid w:val="00FD00DF"/>
    <w:rsid w:val="00FD58FD"/>
    <w:rsid w:val="00FE28CD"/>
    <w:rsid w:val="00FF1DC3"/>
    <w:rsid w:val="00FF1E76"/>
    <w:rsid w:val="00FF3C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AFC6CA"/>
  <w15:docId w15:val="{298584A5-64F2-4653-82C7-923FB3DA8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link w:val="Heading1Char"/>
    <w:qFormat/>
    <w:pPr>
      <w:ind w:left="1079"/>
      <w:outlineLvl w:val="0"/>
    </w:pPr>
    <w:rPr>
      <w:sz w:val="24"/>
      <w:szCs w:val="24"/>
    </w:rPr>
  </w:style>
  <w:style w:type="paragraph" w:styleId="Heading2">
    <w:name w:val="heading 2"/>
    <w:basedOn w:val="Normal"/>
    <w:next w:val="Normal"/>
    <w:link w:val="Heading2Char"/>
    <w:uiPriority w:val="9"/>
    <w:qFormat/>
    <w:rsid w:val="00D46EC0"/>
    <w:pPr>
      <w:keepNext/>
      <w:widowControl/>
      <w:autoSpaceDE/>
      <w:autoSpaceDN/>
      <w:jc w:val="center"/>
      <w:outlineLvl w:val="1"/>
    </w:pPr>
    <w:rPr>
      <w:rFonts w:ascii="Times New Roman" w:eastAsia="Times New Roman" w:hAnsi="Times New Roman" w:cs="Times New Roman"/>
      <w:i/>
      <w:iCs/>
      <w:sz w:val="28"/>
      <w:szCs w:val="24"/>
      <w:u w:val="single"/>
      <w:lang w:val="en-GB"/>
    </w:rPr>
  </w:style>
  <w:style w:type="paragraph" w:styleId="Heading3">
    <w:name w:val="heading 3"/>
    <w:basedOn w:val="Normal"/>
    <w:next w:val="Normal"/>
    <w:link w:val="Heading3Char"/>
    <w:uiPriority w:val="9"/>
    <w:qFormat/>
    <w:rsid w:val="00D46EC0"/>
    <w:pPr>
      <w:keepNext/>
      <w:widowControl/>
      <w:autoSpaceDE/>
      <w:autoSpaceDN/>
      <w:jc w:val="center"/>
      <w:outlineLvl w:val="2"/>
    </w:pPr>
    <w:rPr>
      <w:rFonts w:ascii="Times New Roman" w:eastAsia="Times New Roman" w:hAnsi="Times New Roman" w:cs="Times New Roman"/>
      <w:i/>
      <w:iCs/>
      <w:sz w:val="32"/>
      <w:szCs w:val="24"/>
      <w:u w:val="single"/>
      <w:lang w:val="en-GB"/>
    </w:rPr>
  </w:style>
  <w:style w:type="paragraph" w:styleId="Heading4">
    <w:name w:val="heading 4"/>
    <w:basedOn w:val="Normal"/>
    <w:next w:val="Normal"/>
    <w:link w:val="Heading4Char"/>
    <w:uiPriority w:val="9"/>
    <w:qFormat/>
    <w:rsid w:val="00D46EC0"/>
    <w:pPr>
      <w:keepNext/>
      <w:widowControl/>
      <w:autoSpaceDE/>
      <w:autoSpaceDN/>
      <w:jc w:val="center"/>
      <w:outlineLvl w:val="3"/>
    </w:pPr>
    <w:rPr>
      <w:rFonts w:ascii="Times New Roman" w:eastAsia="Times New Roman" w:hAnsi="Times New Roman" w:cs="Times New Roman"/>
      <w:i/>
      <w:iCs/>
      <w:sz w:val="24"/>
      <w:szCs w:val="24"/>
      <w:lang w:val="en-GB"/>
    </w:rPr>
  </w:style>
  <w:style w:type="paragraph" w:styleId="Heading5">
    <w:name w:val="heading 5"/>
    <w:basedOn w:val="Normal"/>
    <w:next w:val="Normal"/>
    <w:link w:val="Heading5Char"/>
    <w:unhideWhenUsed/>
    <w:qFormat/>
    <w:rsid w:val="008B188D"/>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qFormat/>
    <w:rsid w:val="00D46EC0"/>
    <w:pPr>
      <w:keepNext/>
      <w:widowControl/>
      <w:tabs>
        <w:tab w:val="left" w:pos="4770"/>
        <w:tab w:val="left" w:pos="5670"/>
        <w:tab w:val="right" w:pos="9900"/>
      </w:tabs>
      <w:autoSpaceDE/>
      <w:autoSpaceDN/>
      <w:outlineLvl w:val="5"/>
    </w:pPr>
    <w:rPr>
      <w:rFonts w:ascii="Times New Roman" w:eastAsia="Times New Roman" w:hAnsi="Times New Roman" w:cs="Times New Roman"/>
      <w:b/>
      <w:bCs/>
      <w:sz w:val="24"/>
      <w:szCs w:val="24"/>
      <w:lang w:val="en-GB"/>
    </w:rPr>
  </w:style>
  <w:style w:type="paragraph" w:styleId="Heading7">
    <w:name w:val="heading 7"/>
    <w:basedOn w:val="Normal"/>
    <w:next w:val="Normal"/>
    <w:link w:val="Heading7Char"/>
    <w:uiPriority w:val="9"/>
    <w:qFormat/>
    <w:rsid w:val="00D46EC0"/>
    <w:pPr>
      <w:keepNext/>
      <w:widowControl/>
      <w:tabs>
        <w:tab w:val="left" w:pos="4770"/>
        <w:tab w:val="left" w:pos="5670"/>
        <w:tab w:val="right" w:pos="9900"/>
      </w:tabs>
      <w:autoSpaceDE/>
      <w:autoSpaceDN/>
      <w:outlineLvl w:val="6"/>
    </w:pPr>
    <w:rPr>
      <w:rFonts w:ascii="Times New Roman" w:eastAsia="Times New Roman" w:hAnsi="Times New Roman" w:cs="Times New Roman"/>
      <w:b/>
      <w:bCs/>
      <w:sz w:val="24"/>
      <w:szCs w:val="24"/>
      <w:u w:val="single"/>
      <w:lang w:val="en-GB"/>
    </w:rPr>
  </w:style>
  <w:style w:type="paragraph" w:styleId="Heading8">
    <w:name w:val="heading 8"/>
    <w:basedOn w:val="Normal"/>
    <w:next w:val="Normal"/>
    <w:link w:val="Heading8Char"/>
    <w:uiPriority w:val="9"/>
    <w:qFormat/>
    <w:rsid w:val="00D46EC0"/>
    <w:pPr>
      <w:keepNext/>
      <w:widowControl/>
      <w:tabs>
        <w:tab w:val="right" w:pos="4230"/>
        <w:tab w:val="right" w:pos="5670"/>
        <w:tab w:val="right" w:pos="7380"/>
        <w:tab w:val="right" w:pos="8550"/>
        <w:tab w:val="right" w:pos="9900"/>
      </w:tabs>
      <w:autoSpaceDE/>
      <w:autoSpaceDN/>
      <w:outlineLvl w:val="7"/>
    </w:pPr>
    <w:rPr>
      <w:rFonts w:ascii="Times New Roman" w:eastAsia="Times New Roman" w:hAnsi="Times New Roman" w:cs="Times New Roman"/>
      <w:sz w:val="24"/>
      <w:szCs w:val="24"/>
      <w:u w:val="single"/>
      <w:lang w:val="en-GB"/>
    </w:rPr>
  </w:style>
  <w:style w:type="paragraph" w:styleId="Heading9">
    <w:name w:val="heading 9"/>
    <w:basedOn w:val="Normal"/>
    <w:next w:val="Normal"/>
    <w:link w:val="Heading9Char"/>
    <w:unhideWhenUsed/>
    <w:qFormat/>
    <w:rsid w:val="008B188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style>
  <w:style w:type="paragraph" w:styleId="Title">
    <w:name w:val="Title"/>
    <w:basedOn w:val="Normal"/>
    <w:link w:val="TitleChar"/>
    <w:qFormat/>
    <w:pPr>
      <w:ind w:left="5157"/>
    </w:pPr>
    <w:rPr>
      <w:sz w:val="32"/>
      <w:szCs w:val="32"/>
    </w:rPr>
  </w:style>
  <w:style w:type="paragraph" w:styleId="ListParagraph">
    <w:name w:val="List Paragraph"/>
    <w:basedOn w:val="Normal"/>
    <w:uiPriority w:val="34"/>
    <w:qFormat/>
    <w:pPr>
      <w:spacing w:before="61"/>
      <w:ind w:left="1799" w:hanging="363"/>
    </w:pPr>
  </w:style>
  <w:style w:type="paragraph" w:customStyle="1" w:styleId="TableParagraph">
    <w:name w:val="Table Paragraph"/>
    <w:basedOn w:val="Normal"/>
    <w:uiPriority w:val="1"/>
    <w:qFormat/>
    <w:pPr>
      <w:spacing w:line="224" w:lineRule="exact"/>
      <w:ind w:left="107"/>
    </w:pPr>
  </w:style>
  <w:style w:type="table" w:styleId="TableGrid">
    <w:name w:val="Table Grid"/>
    <w:basedOn w:val="TableNormal"/>
    <w:uiPriority w:val="39"/>
    <w:rsid w:val="002A3431"/>
    <w:pPr>
      <w:widowControl/>
      <w:autoSpaceDE/>
      <w:autoSpaceDN/>
    </w:pPr>
    <w:rPr>
      <w:lang w:val="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C24E1A"/>
    <w:rPr>
      <w:rFonts w:ascii="Calibri" w:eastAsia="Calibri" w:hAnsi="Calibri" w:cs="Calibri"/>
      <w:sz w:val="24"/>
      <w:szCs w:val="24"/>
    </w:rPr>
  </w:style>
  <w:style w:type="paragraph" w:styleId="PlainText">
    <w:name w:val="Plain Text"/>
    <w:basedOn w:val="Normal"/>
    <w:link w:val="PlainTextChar"/>
    <w:uiPriority w:val="99"/>
    <w:unhideWhenUsed/>
    <w:rsid w:val="006E002E"/>
    <w:pPr>
      <w:widowControl/>
      <w:autoSpaceDE/>
      <w:autoSpaceDN/>
    </w:pPr>
    <w:rPr>
      <w:rFonts w:eastAsiaTheme="minorHAnsi" w:cstheme="minorBidi"/>
      <w:szCs w:val="21"/>
      <w:lang w:val="en-GB"/>
    </w:rPr>
  </w:style>
  <w:style w:type="character" w:customStyle="1" w:styleId="PlainTextChar">
    <w:name w:val="Plain Text Char"/>
    <w:basedOn w:val="DefaultParagraphFont"/>
    <w:link w:val="PlainText"/>
    <w:uiPriority w:val="99"/>
    <w:rsid w:val="006E002E"/>
    <w:rPr>
      <w:rFonts w:ascii="Calibri" w:hAnsi="Calibri"/>
      <w:szCs w:val="21"/>
      <w:lang w:val="en-GB"/>
    </w:rPr>
  </w:style>
  <w:style w:type="paragraph" w:customStyle="1" w:styleId="NoSpacing1">
    <w:name w:val="No Spacing1"/>
    <w:uiPriority w:val="1"/>
    <w:qFormat/>
    <w:rsid w:val="006E002E"/>
    <w:pPr>
      <w:widowControl/>
      <w:autoSpaceDE/>
      <w:autoSpaceDN/>
    </w:pPr>
    <w:rPr>
      <w:rFonts w:ascii="Calibri" w:eastAsia="Calibri" w:hAnsi="Calibri" w:cs="Times New Roman"/>
      <w:lang w:val="en-GB"/>
    </w:rPr>
  </w:style>
  <w:style w:type="paragraph" w:customStyle="1" w:styleId="xmsonormal">
    <w:name w:val="x_msonormal"/>
    <w:basedOn w:val="Normal"/>
    <w:rsid w:val="0033012A"/>
    <w:pPr>
      <w:widowControl/>
      <w:autoSpaceDE/>
      <w:autoSpaceDN/>
    </w:pPr>
    <w:rPr>
      <w:rFonts w:eastAsiaTheme="minorHAnsi"/>
      <w:lang w:val="en-GB" w:eastAsia="en-GB"/>
    </w:rPr>
  </w:style>
  <w:style w:type="character" w:customStyle="1" w:styleId="BodyTextChar">
    <w:name w:val="Body Text Char"/>
    <w:basedOn w:val="DefaultParagraphFont"/>
    <w:link w:val="BodyText"/>
    <w:rsid w:val="00054008"/>
    <w:rPr>
      <w:rFonts w:ascii="Calibri" w:eastAsia="Calibri" w:hAnsi="Calibri" w:cs="Calibri"/>
    </w:rPr>
  </w:style>
  <w:style w:type="paragraph" w:styleId="Header">
    <w:name w:val="header"/>
    <w:basedOn w:val="Normal"/>
    <w:link w:val="HeaderChar"/>
    <w:uiPriority w:val="99"/>
    <w:unhideWhenUsed/>
    <w:rsid w:val="00E77821"/>
    <w:pPr>
      <w:tabs>
        <w:tab w:val="center" w:pos="4513"/>
        <w:tab w:val="right" w:pos="9026"/>
      </w:tabs>
    </w:pPr>
  </w:style>
  <w:style w:type="character" w:customStyle="1" w:styleId="HeaderChar">
    <w:name w:val="Header Char"/>
    <w:basedOn w:val="DefaultParagraphFont"/>
    <w:link w:val="Header"/>
    <w:uiPriority w:val="99"/>
    <w:rsid w:val="00E77821"/>
    <w:rPr>
      <w:rFonts w:ascii="Calibri" w:eastAsia="Calibri" w:hAnsi="Calibri" w:cs="Calibri"/>
    </w:rPr>
  </w:style>
  <w:style w:type="paragraph" w:styleId="Footer">
    <w:name w:val="footer"/>
    <w:basedOn w:val="Normal"/>
    <w:link w:val="FooterChar"/>
    <w:uiPriority w:val="99"/>
    <w:unhideWhenUsed/>
    <w:rsid w:val="00E77821"/>
    <w:pPr>
      <w:tabs>
        <w:tab w:val="center" w:pos="4513"/>
        <w:tab w:val="right" w:pos="9026"/>
      </w:tabs>
    </w:pPr>
  </w:style>
  <w:style w:type="character" w:customStyle="1" w:styleId="FooterChar">
    <w:name w:val="Footer Char"/>
    <w:basedOn w:val="DefaultParagraphFont"/>
    <w:link w:val="Footer"/>
    <w:uiPriority w:val="99"/>
    <w:rsid w:val="00E77821"/>
    <w:rPr>
      <w:rFonts w:ascii="Calibri" w:eastAsia="Calibri" w:hAnsi="Calibri" w:cs="Calibri"/>
    </w:rPr>
  </w:style>
  <w:style w:type="character" w:customStyle="1" w:styleId="Heading5Char">
    <w:name w:val="Heading 5 Char"/>
    <w:basedOn w:val="DefaultParagraphFont"/>
    <w:link w:val="Heading5"/>
    <w:rsid w:val="008B188D"/>
    <w:rPr>
      <w:rFonts w:asciiTheme="majorHAnsi" w:eastAsiaTheme="majorEastAsia" w:hAnsiTheme="majorHAnsi" w:cstheme="majorBidi"/>
      <w:color w:val="365F91" w:themeColor="accent1" w:themeShade="BF"/>
    </w:rPr>
  </w:style>
  <w:style w:type="character" w:customStyle="1" w:styleId="Heading9Char">
    <w:name w:val="Heading 9 Char"/>
    <w:basedOn w:val="DefaultParagraphFont"/>
    <w:link w:val="Heading9"/>
    <w:rsid w:val="008B188D"/>
    <w:rPr>
      <w:rFonts w:asciiTheme="majorHAnsi" w:eastAsiaTheme="majorEastAsia" w:hAnsiTheme="majorHAnsi" w:cstheme="majorBidi"/>
      <w:i/>
      <w:iCs/>
      <w:color w:val="272727" w:themeColor="text1" w:themeTint="D8"/>
      <w:sz w:val="21"/>
      <w:szCs w:val="21"/>
    </w:rPr>
  </w:style>
  <w:style w:type="paragraph" w:styleId="BodyText3">
    <w:name w:val="Body Text 3"/>
    <w:basedOn w:val="Normal"/>
    <w:link w:val="BodyText3Char"/>
    <w:semiHidden/>
    <w:unhideWhenUsed/>
    <w:rsid w:val="008B188D"/>
    <w:pPr>
      <w:spacing w:after="120"/>
    </w:pPr>
    <w:rPr>
      <w:sz w:val="16"/>
      <w:szCs w:val="16"/>
    </w:rPr>
  </w:style>
  <w:style w:type="character" w:customStyle="1" w:styleId="BodyText3Char">
    <w:name w:val="Body Text 3 Char"/>
    <w:basedOn w:val="DefaultParagraphFont"/>
    <w:link w:val="BodyText3"/>
    <w:semiHidden/>
    <w:rsid w:val="008B188D"/>
    <w:rPr>
      <w:rFonts w:ascii="Calibri" w:eastAsia="Calibri" w:hAnsi="Calibri" w:cs="Calibri"/>
      <w:sz w:val="16"/>
      <w:szCs w:val="16"/>
    </w:rPr>
  </w:style>
  <w:style w:type="paragraph" w:styleId="BodyTextIndent3">
    <w:name w:val="Body Text Indent 3"/>
    <w:basedOn w:val="Normal"/>
    <w:link w:val="BodyTextIndent3Char"/>
    <w:semiHidden/>
    <w:unhideWhenUsed/>
    <w:rsid w:val="008B188D"/>
    <w:pPr>
      <w:spacing w:after="120"/>
      <w:ind w:left="283"/>
    </w:pPr>
    <w:rPr>
      <w:sz w:val="16"/>
      <w:szCs w:val="16"/>
    </w:rPr>
  </w:style>
  <w:style w:type="character" w:customStyle="1" w:styleId="BodyTextIndent3Char">
    <w:name w:val="Body Text Indent 3 Char"/>
    <w:basedOn w:val="DefaultParagraphFont"/>
    <w:link w:val="BodyTextIndent3"/>
    <w:semiHidden/>
    <w:rsid w:val="008B188D"/>
    <w:rPr>
      <w:rFonts w:ascii="Calibri" w:eastAsia="Calibri" w:hAnsi="Calibri" w:cs="Calibri"/>
      <w:sz w:val="16"/>
      <w:szCs w:val="16"/>
    </w:rPr>
  </w:style>
  <w:style w:type="character" w:styleId="Hyperlink">
    <w:name w:val="Hyperlink"/>
    <w:basedOn w:val="DefaultParagraphFont"/>
    <w:uiPriority w:val="99"/>
    <w:unhideWhenUsed/>
    <w:rsid w:val="00362AEF"/>
    <w:rPr>
      <w:color w:val="0000FF" w:themeColor="hyperlink"/>
      <w:u w:val="single"/>
    </w:rPr>
  </w:style>
  <w:style w:type="paragraph" w:customStyle="1" w:styleId="Body">
    <w:name w:val="Body"/>
    <w:uiPriority w:val="99"/>
    <w:rsid w:val="00362AEF"/>
    <w:pPr>
      <w:widowControl/>
      <w:pBdr>
        <w:top w:val="nil"/>
        <w:left w:val="nil"/>
        <w:bottom w:val="nil"/>
        <w:right w:val="nil"/>
        <w:between w:val="nil"/>
        <w:bar w:val="nil"/>
      </w:pBdr>
      <w:autoSpaceDE/>
      <w:autoSpaceDN/>
    </w:pPr>
    <w:rPr>
      <w:rFonts w:ascii="Helvetica Neue" w:eastAsia="Arial Unicode MS" w:hAnsi="Helvetica Neue" w:cs="Arial Unicode MS"/>
      <w:color w:val="000000"/>
      <w:bdr w:val="nil"/>
      <w:lang w:eastAsia="en-GB"/>
      <w14:textOutline w14:w="0" w14:cap="flat" w14:cmpd="sng" w14:algn="ctr">
        <w14:noFill/>
        <w14:prstDash w14:val="solid"/>
        <w14:bevel/>
      </w14:textOutline>
    </w:rPr>
  </w:style>
  <w:style w:type="character" w:customStyle="1" w:styleId="Heading2Char">
    <w:name w:val="Heading 2 Char"/>
    <w:basedOn w:val="DefaultParagraphFont"/>
    <w:link w:val="Heading2"/>
    <w:uiPriority w:val="9"/>
    <w:rsid w:val="00D46EC0"/>
    <w:rPr>
      <w:rFonts w:ascii="Times New Roman" w:eastAsia="Times New Roman" w:hAnsi="Times New Roman" w:cs="Times New Roman"/>
      <w:i/>
      <w:iCs/>
      <w:sz w:val="28"/>
      <w:szCs w:val="24"/>
      <w:u w:val="single"/>
      <w:lang w:val="en-GB"/>
    </w:rPr>
  </w:style>
  <w:style w:type="character" w:customStyle="1" w:styleId="Heading3Char">
    <w:name w:val="Heading 3 Char"/>
    <w:basedOn w:val="DefaultParagraphFont"/>
    <w:link w:val="Heading3"/>
    <w:uiPriority w:val="9"/>
    <w:rsid w:val="00D46EC0"/>
    <w:rPr>
      <w:rFonts w:ascii="Times New Roman" w:eastAsia="Times New Roman" w:hAnsi="Times New Roman" w:cs="Times New Roman"/>
      <w:i/>
      <w:iCs/>
      <w:sz w:val="32"/>
      <w:szCs w:val="24"/>
      <w:u w:val="single"/>
      <w:lang w:val="en-GB"/>
    </w:rPr>
  </w:style>
  <w:style w:type="character" w:customStyle="1" w:styleId="Heading4Char">
    <w:name w:val="Heading 4 Char"/>
    <w:basedOn w:val="DefaultParagraphFont"/>
    <w:link w:val="Heading4"/>
    <w:uiPriority w:val="9"/>
    <w:rsid w:val="00D46EC0"/>
    <w:rPr>
      <w:rFonts w:ascii="Times New Roman" w:eastAsia="Times New Roman" w:hAnsi="Times New Roman" w:cs="Times New Roman"/>
      <w:i/>
      <w:iCs/>
      <w:sz w:val="24"/>
      <w:szCs w:val="24"/>
      <w:lang w:val="en-GB"/>
    </w:rPr>
  </w:style>
  <w:style w:type="character" w:customStyle="1" w:styleId="Heading6Char">
    <w:name w:val="Heading 6 Char"/>
    <w:basedOn w:val="DefaultParagraphFont"/>
    <w:link w:val="Heading6"/>
    <w:uiPriority w:val="9"/>
    <w:rsid w:val="00D46EC0"/>
    <w:rPr>
      <w:rFonts w:ascii="Times New Roman" w:eastAsia="Times New Roman" w:hAnsi="Times New Roman" w:cs="Times New Roman"/>
      <w:b/>
      <w:bCs/>
      <w:sz w:val="24"/>
      <w:szCs w:val="24"/>
      <w:lang w:val="en-GB"/>
    </w:rPr>
  </w:style>
  <w:style w:type="character" w:customStyle="1" w:styleId="Heading7Char">
    <w:name w:val="Heading 7 Char"/>
    <w:basedOn w:val="DefaultParagraphFont"/>
    <w:link w:val="Heading7"/>
    <w:uiPriority w:val="9"/>
    <w:rsid w:val="00D46EC0"/>
    <w:rPr>
      <w:rFonts w:ascii="Times New Roman" w:eastAsia="Times New Roman" w:hAnsi="Times New Roman" w:cs="Times New Roman"/>
      <w:b/>
      <w:bCs/>
      <w:sz w:val="24"/>
      <w:szCs w:val="24"/>
      <w:u w:val="single"/>
      <w:lang w:val="en-GB"/>
    </w:rPr>
  </w:style>
  <w:style w:type="character" w:customStyle="1" w:styleId="Heading8Char">
    <w:name w:val="Heading 8 Char"/>
    <w:basedOn w:val="DefaultParagraphFont"/>
    <w:link w:val="Heading8"/>
    <w:uiPriority w:val="9"/>
    <w:rsid w:val="00D46EC0"/>
    <w:rPr>
      <w:rFonts w:ascii="Times New Roman" w:eastAsia="Times New Roman" w:hAnsi="Times New Roman" w:cs="Times New Roman"/>
      <w:sz w:val="24"/>
      <w:szCs w:val="24"/>
      <w:u w:val="single"/>
      <w:lang w:val="en-GB"/>
    </w:rPr>
  </w:style>
  <w:style w:type="numbering" w:customStyle="1" w:styleId="NoList1">
    <w:name w:val="No List1"/>
    <w:next w:val="NoList"/>
    <w:uiPriority w:val="99"/>
    <w:semiHidden/>
    <w:unhideWhenUsed/>
    <w:rsid w:val="00D46EC0"/>
  </w:style>
  <w:style w:type="paragraph" w:styleId="BalloonText">
    <w:name w:val="Balloon Text"/>
    <w:basedOn w:val="Normal"/>
    <w:link w:val="BalloonTextChar"/>
    <w:uiPriority w:val="99"/>
    <w:semiHidden/>
    <w:unhideWhenUsed/>
    <w:rsid w:val="00D46EC0"/>
    <w:pPr>
      <w:widowControl/>
      <w:autoSpaceDE/>
      <w:autoSpaceDN/>
    </w:pPr>
    <w:rPr>
      <w:rFonts w:ascii="Segoe UI" w:hAnsi="Segoe UI" w:cs="Segoe UI"/>
      <w:sz w:val="18"/>
      <w:szCs w:val="18"/>
      <w:lang w:val="en-GB"/>
    </w:rPr>
  </w:style>
  <w:style w:type="character" w:customStyle="1" w:styleId="BalloonTextChar">
    <w:name w:val="Balloon Text Char"/>
    <w:basedOn w:val="DefaultParagraphFont"/>
    <w:link w:val="BalloonText"/>
    <w:uiPriority w:val="99"/>
    <w:semiHidden/>
    <w:rsid w:val="00D46EC0"/>
    <w:rPr>
      <w:rFonts w:ascii="Segoe UI" w:eastAsia="Calibri" w:hAnsi="Segoe UI" w:cs="Segoe UI"/>
      <w:sz w:val="18"/>
      <w:szCs w:val="18"/>
      <w:lang w:val="en-GB"/>
    </w:rPr>
  </w:style>
  <w:style w:type="paragraph" w:styleId="NormalWeb">
    <w:name w:val="Normal (Web)"/>
    <w:basedOn w:val="Normal"/>
    <w:uiPriority w:val="99"/>
    <w:unhideWhenUsed/>
    <w:rsid w:val="00D46EC0"/>
    <w:pPr>
      <w:widowControl/>
      <w:autoSpaceDE/>
      <w:autoSpaceDN/>
      <w:spacing w:before="100" w:beforeAutospacing="1" w:after="100" w:afterAutospacing="1"/>
    </w:pPr>
    <w:rPr>
      <w:lang w:val="en-GB" w:eastAsia="en-GB"/>
    </w:rPr>
  </w:style>
  <w:style w:type="paragraph" w:styleId="NoSpacing">
    <w:name w:val="No Spacing"/>
    <w:link w:val="NoSpacingChar"/>
    <w:uiPriority w:val="1"/>
    <w:qFormat/>
    <w:rsid w:val="00D46EC0"/>
    <w:pPr>
      <w:widowControl/>
      <w:autoSpaceDE/>
      <w:autoSpaceDN/>
    </w:pPr>
    <w:rPr>
      <w:lang w:val="en-GB"/>
    </w:rPr>
  </w:style>
  <w:style w:type="character" w:styleId="Strong">
    <w:name w:val="Strong"/>
    <w:basedOn w:val="DefaultParagraphFont"/>
    <w:uiPriority w:val="22"/>
    <w:qFormat/>
    <w:rsid w:val="00D46EC0"/>
    <w:rPr>
      <w:b/>
      <w:bCs/>
    </w:rPr>
  </w:style>
  <w:style w:type="paragraph" w:styleId="BodyTextIndent2">
    <w:name w:val="Body Text Indent 2"/>
    <w:basedOn w:val="Normal"/>
    <w:link w:val="BodyTextIndent2Char"/>
    <w:uiPriority w:val="99"/>
    <w:semiHidden/>
    <w:rsid w:val="00D46EC0"/>
    <w:pPr>
      <w:widowControl/>
      <w:tabs>
        <w:tab w:val="left" w:pos="540"/>
        <w:tab w:val="left" w:pos="1080"/>
        <w:tab w:val="right" w:pos="4230"/>
        <w:tab w:val="right" w:pos="5670"/>
        <w:tab w:val="right" w:pos="7380"/>
        <w:tab w:val="right" w:pos="8550"/>
        <w:tab w:val="right" w:pos="9900"/>
      </w:tabs>
      <w:autoSpaceDE/>
      <w:autoSpaceDN/>
      <w:ind w:left="540"/>
      <w:jc w:val="both"/>
    </w:pPr>
    <w:rPr>
      <w:rFonts w:ascii="Times New Roman" w:eastAsia="Times New Roman" w:hAnsi="Times New Roman" w:cs="Times New Roman"/>
      <w:sz w:val="24"/>
      <w:szCs w:val="24"/>
      <w:lang w:val="en-GB"/>
    </w:rPr>
  </w:style>
  <w:style w:type="character" w:customStyle="1" w:styleId="BodyTextIndent2Char">
    <w:name w:val="Body Text Indent 2 Char"/>
    <w:basedOn w:val="DefaultParagraphFont"/>
    <w:link w:val="BodyTextIndent2"/>
    <w:uiPriority w:val="99"/>
    <w:semiHidden/>
    <w:rsid w:val="00D46EC0"/>
    <w:rPr>
      <w:rFonts w:ascii="Times New Roman" w:eastAsia="Times New Roman" w:hAnsi="Times New Roman" w:cs="Times New Roman"/>
      <w:sz w:val="24"/>
      <w:szCs w:val="24"/>
      <w:lang w:val="en-GB"/>
    </w:rPr>
  </w:style>
  <w:style w:type="character" w:customStyle="1" w:styleId="BodyTextIndentChar">
    <w:name w:val="Body Text Indent Char"/>
    <w:basedOn w:val="DefaultParagraphFont"/>
    <w:link w:val="BodyTextIndent"/>
    <w:uiPriority w:val="99"/>
    <w:semiHidden/>
    <w:rsid w:val="00D46EC0"/>
    <w:rPr>
      <w:rFonts w:ascii="Times New Roman" w:eastAsia="Times New Roman" w:hAnsi="Times New Roman" w:cs="Times New Roman"/>
      <w:bCs/>
      <w:sz w:val="24"/>
      <w:szCs w:val="24"/>
    </w:rPr>
  </w:style>
  <w:style w:type="paragraph" w:styleId="BodyTextIndent">
    <w:name w:val="Body Text Indent"/>
    <w:basedOn w:val="Normal"/>
    <w:link w:val="BodyTextIndentChar"/>
    <w:uiPriority w:val="99"/>
    <w:semiHidden/>
    <w:rsid w:val="00D46EC0"/>
    <w:pPr>
      <w:widowControl/>
      <w:tabs>
        <w:tab w:val="left" w:pos="540"/>
        <w:tab w:val="left" w:pos="1080"/>
        <w:tab w:val="left" w:pos="2790"/>
        <w:tab w:val="right" w:pos="4230"/>
        <w:tab w:val="right" w:pos="5670"/>
        <w:tab w:val="right" w:pos="7380"/>
        <w:tab w:val="right" w:pos="8550"/>
        <w:tab w:val="right" w:pos="9900"/>
      </w:tabs>
      <w:autoSpaceDE/>
      <w:autoSpaceDN/>
      <w:ind w:left="540"/>
    </w:pPr>
    <w:rPr>
      <w:rFonts w:ascii="Times New Roman" w:eastAsia="Times New Roman" w:hAnsi="Times New Roman" w:cs="Times New Roman"/>
      <w:bCs/>
      <w:sz w:val="24"/>
      <w:szCs w:val="24"/>
    </w:rPr>
  </w:style>
  <w:style w:type="character" w:customStyle="1" w:styleId="BodyTextIndentChar1">
    <w:name w:val="Body Text Indent Char1"/>
    <w:basedOn w:val="DefaultParagraphFont"/>
    <w:uiPriority w:val="99"/>
    <w:semiHidden/>
    <w:rsid w:val="00D46EC0"/>
    <w:rPr>
      <w:rFonts w:ascii="Calibri" w:eastAsia="Calibri" w:hAnsi="Calibri" w:cs="Calibri"/>
    </w:rPr>
  </w:style>
  <w:style w:type="character" w:customStyle="1" w:styleId="TitleChar">
    <w:name w:val="Title Char"/>
    <w:basedOn w:val="DefaultParagraphFont"/>
    <w:link w:val="Title"/>
    <w:rsid w:val="00D46EC0"/>
    <w:rPr>
      <w:rFonts w:ascii="Calibri" w:eastAsia="Calibri" w:hAnsi="Calibri" w:cs="Calibri"/>
      <w:sz w:val="32"/>
      <w:szCs w:val="32"/>
    </w:rPr>
  </w:style>
  <w:style w:type="character" w:styleId="CommentReference">
    <w:name w:val="annotation reference"/>
    <w:basedOn w:val="DefaultParagraphFont"/>
    <w:uiPriority w:val="99"/>
    <w:semiHidden/>
    <w:unhideWhenUsed/>
    <w:rsid w:val="00D46EC0"/>
    <w:rPr>
      <w:sz w:val="16"/>
      <w:szCs w:val="16"/>
    </w:rPr>
  </w:style>
  <w:style w:type="paragraph" w:styleId="CommentText">
    <w:name w:val="annotation text"/>
    <w:basedOn w:val="Normal"/>
    <w:link w:val="CommentTextChar"/>
    <w:uiPriority w:val="99"/>
    <w:unhideWhenUsed/>
    <w:rsid w:val="00D46EC0"/>
    <w:pPr>
      <w:widowControl/>
      <w:autoSpaceDE/>
      <w:autoSpaceDN/>
      <w:spacing w:after="160"/>
    </w:pPr>
    <w:rPr>
      <w:rFonts w:cs="Times New Roman"/>
      <w:sz w:val="20"/>
      <w:szCs w:val="20"/>
      <w:lang w:val="en-GB"/>
    </w:rPr>
  </w:style>
  <w:style w:type="character" w:customStyle="1" w:styleId="CommentTextChar">
    <w:name w:val="Comment Text Char"/>
    <w:basedOn w:val="DefaultParagraphFont"/>
    <w:link w:val="CommentText"/>
    <w:uiPriority w:val="99"/>
    <w:rsid w:val="00D46EC0"/>
    <w:rPr>
      <w:rFonts w:ascii="Calibri" w:eastAsia="Calibri" w:hAnsi="Calibri" w:cs="Times New Roman"/>
      <w:sz w:val="20"/>
      <w:szCs w:val="20"/>
      <w:lang w:val="en-GB"/>
    </w:rPr>
  </w:style>
  <w:style w:type="character" w:customStyle="1" w:styleId="gmail-apple-tab-span">
    <w:name w:val="gmail-apple-tab-span"/>
    <w:basedOn w:val="DefaultParagraphFont"/>
    <w:rsid w:val="00D46EC0"/>
  </w:style>
  <w:style w:type="paragraph" w:customStyle="1" w:styleId="m7751324492061076480msobodytext">
    <w:name w:val="m_7751324492061076480msobodytext"/>
    <w:basedOn w:val="Normal"/>
    <w:rsid w:val="004C3655"/>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UnresolvedMention">
    <w:name w:val="Unresolved Mention"/>
    <w:basedOn w:val="DefaultParagraphFont"/>
    <w:uiPriority w:val="99"/>
    <w:semiHidden/>
    <w:unhideWhenUsed/>
    <w:rsid w:val="00F64210"/>
    <w:rPr>
      <w:color w:val="605E5C"/>
      <w:shd w:val="clear" w:color="auto" w:fill="E1DFDD"/>
    </w:rPr>
  </w:style>
  <w:style w:type="paragraph" w:customStyle="1" w:styleId="xydpfd16667ayiv7662913047msonormal">
    <w:name w:val="x_ydpfd16667ayiv7662913047msonormal"/>
    <w:basedOn w:val="Normal"/>
    <w:uiPriority w:val="99"/>
    <w:semiHidden/>
    <w:rsid w:val="00AD02AB"/>
    <w:pPr>
      <w:widowControl/>
      <w:autoSpaceDE/>
      <w:autoSpaceDN/>
      <w:spacing w:before="100" w:beforeAutospacing="1" w:after="100" w:afterAutospacing="1"/>
    </w:pPr>
    <w:rPr>
      <w:rFonts w:eastAsiaTheme="minorHAnsi"/>
      <w:lang w:val="en-GB" w:eastAsia="en-GB"/>
    </w:rPr>
  </w:style>
  <w:style w:type="paragraph" w:customStyle="1" w:styleId="xyiv9681413105msonormal">
    <w:name w:val="x_yiv9681413105msonormal"/>
    <w:basedOn w:val="Normal"/>
    <w:uiPriority w:val="99"/>
    <w:semiHidden/>
    <w:rsid w:val="00AD02AB"/>
    <w:pPr>
      <w:widowControl/>
      <w:autoSpaceDE/>
      <w:autoSpaceDN/>
      <w:spacing w:before="100" w:beforeAutospacing="1" w:after="100" w:afterAutospacing="1"/>
    </w:pPr>
    <w:rPr>
      <w:rFonts w:eastAsiaTheme="minorHAnsi"/>
      <w:lang w:val="en-GB" w:eastAsia="en-GB"/>
    </w:rPr>
  </w:style>
  <w:style w:type="paragraph" w:customStyle="1" w:styleId="xyiv9681413105gmail-m-3275043454954891581msolistparagraph">
    <w:name w:val="x_yiv9681413105gmail-m-3275043454954891581msolistparagraph"/>
    <w:basedOn w:val="Normal"/>
    <w:uiPriority w:val="99"/>
    <w:semiHidden/>
    <w:rsid w:val="00AD02AB"/>
    <w:pPr>
      <w:widowControl/>
      <w:autoSpaceDE/>
      <w:autoSpaceDN/>
      <w:spacing w:before="100" w:beforeAutospacing="1" w:after="100" w:afterAutospacing="1"/>
    </w:pPr>
    <w:rPr>
      <w:rFonts w:eastAsiaTheme="minorHAnsi"/>
      <w:lang w:val="en-GB" w:eastAsia="en-GB"/>
    </w:rPr>
  </w:style>
  <w:style w:type="paragraph" w:customStyle="1" w:styleId="Default">
    <w:name w:val="Default"/>
    <w:uiPriority w:val="99"/>
    <w:semiHidden/>
    <w:rsid w:val="00AD02AB"/>
    <w:pPr>
      <w:widowControl/>
      <w:autoSpaceDE/>
      <w:autoSpaceDN/>
      <w:spacing w:before="160" w:line="288" w:lineRule="auto"/>
    </w:pPr>
    <w:rPr>
      <w:rFonts w:ascii="Helvetica Neue" w:eastAsia="Arial Unicode MS" w:hAnsi="Helvetica Neue" w:cs="Arial Unicode MS"/>
      <w:color w:val="000000"/>
      <w:sz w:val="24"/>
      <w:szCs w:val="24"/>
      <w:u w:color="000000"/>
      <w:lang w:eastAsia="en-GB"/>
      <w14:textOutline w14:w="12700" w14:cap="flat" w14:cmpd="sng" w14:algn="ctr">
        <w14:noFill/>
        <w14:prstDash w14:val="solid"/>
        <w14:miter w14:lim="100000"/>
      </w14:textOutline>
    </w:rPr>
  </w:style>
  <w:style w:type="character" w:customStyle="1" w:styleId="None">
    <w:name w:val="None"/>
    <w:rsid w:val="00AD02AB"/>
  </w:style>
  <w:style w:type="paragraph" w:customStyle="1" w:styleId="yiv0801736833msonormal">
    <w:name w:val="yiv0801736833msonormal"/>
    <w:basedOn w:val="Normal"/>
    <w:rsid w:val="00AA6ED5"/>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customStyle="1" w:styleId="paragraph">
    <w:name w:val="paragraph"/>
    <w:basedOn w:val="Normal"/>
    <w:rsid w:val="00F23F49"/>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DefaultParagraphFont"/>
    <w:rsid w:val="00F23F49"/>
  </w:style>
  <w:style w:type="character" w:customStyle="1" w:styleId="eop">
    <w:name w:val="eop"/>
    <w:basedOn w:val="DefaultParagraphFont"/>
    <w:rsid w:val="00F23F49"/>
  </w:style>
  <w:style w:type="character" w:styleId="FollowedHyperlink">
    <w:name w:val="FollowedHyperlink"/>
    <w:basedOn w:val="DefaultParagraphFont"/>
    <w:uiPriority w:val="99"/>
    <w:semiHidden/>
    <w:unhideWhenUsed/>
    <w:rsid w:val="00D70ED8"/>
    <w:rPr>
      <w:color w:val="800080" w:themeColor="followedHyperlink"/>
      <w:u w:val="single"/>
    </w:rPr>
  </w:style>
  <w:style w:type="paragraph" w:customStyle="1" w:styleId="msonormal0">
    <w:name w:val="msonormal"/>
    <w:basedOn w:val="Normal"/>
    <w:rsid w:val="00D70ED8"/>
    <w:pPr>
      <w:widowControl/>
      <w:autoSpaceDE/>
      <w:autoSpaceDN/>
      <w:spacing w:before="100" w:beforeAutospacing="1" w:after="100" w:afterAutospacing="1"/>
    </w:pPr>
    <w:rPr>
      <w:rFonts w:eastAsiaTheme="minorHAnsi"/>
      <w:lang w:val="en-GB" w:eastAsia="en-GB"/>
    </w:rPr>
  </w:style>
  <w:style w:type="paragraph" w:styleId="Quote">
    <w:name w:val="Quote"/>
    <w:basedOn w:val="Normal"/>
    <w:next w:val="Normal"/>
    <w:link w:val="QuoteChar"/>
    <w:uiPriority w:val="29"/>
    <w:qFormat/>
    <w:rsid w:val="009B2966"/>
    <w:pPr>
      <w:widowControl/>
      <w:suppressAutoHyphens/>
      <w:autoSpaceDE/>
      <w:autoSpaceDN/>
      <w:spacing w:before="200" w:after="160" w:line="276" w:lineRule="auto"/>
      <w:ind w:left="864" w:right="864"/>
      <w:jc w:val="center"/>
    </w:pPr>
    <w:rPr>
      <w:rFonts w:asciiTheme="minorHAnsi" w:eastAsiaTheme="minorHAnsi" w:hAnsiTheme="minorHAnsi" w:cstheme="minorBidi"/>
      <w:i/>
      <w:iCs/>
      <w:color w:val="404040" w:themeColor="text1" w:themeTint="BF"/>
      <w:lang w:val="en-GB"/>
    </w:rPr>
  </w:style>
  <w:style w:type="character" w:customStyle="1" w:styleId="QuoteChar">
    <w:name w:val="Quote Char"/>
    <w:basedOn w:val="DefaultParagraphFont"/>
    <w:link w:val="Quote"/>
    <w:uiPriority w:val="29"/>
    <w:rsid w:val="009B2966"/>
    <w:rPr>
      <w:i/>
      <w:iCs/>
      <w:color w:val="404040" w:themeColor="text1" w:themeTint="BF"/>
      <w:lang w:val="en-GB"/>
    </w:rPr>
  </w:style>
  <w:style w:type="paragraph" w:customStyle="1" w:styleId="xmsolistparagraph">
    <w:name w:val="x_msolistparagraph"/>
    <w:basedOn w:val="Normal"/>
    <w:rsid w:val="00662F0F"/>
    <w:pPr>
      <w:widowControl/>
      <w:autoSpaceDE/>
      <w:autoSpaceDN/>
      <w:spacing w:before="100" w:beforeAutospacing="1" w:after="100" w:afterAutospacing="1"/>
    </w:pPr>
    <w:rPr>
      <w:rFonts w:ascii="Aptos" w:eastAsiaTheme="minorHAnsi" w:hAnsi="Aptos" w:cs="Aptos"/>
      <w:sz w:val="24"/>
      <w:szCs w:val="24"/>
      <w:lang w:val="en-GB" w:eastAsia="en-GB"/>
    </w:rPr>
  </w:style>
  <w:style w:type="paragraph" w:styleId="Subtitle">
    <w:name w:val="Subtitle"/>
    <w:basedOn w:val="Normal"/>
    <w:next w:val="Normal"/>
    <w:link w:val="SubtitleChar"/>
    <w:uiPriority w:val="11"/>
    <w:qFormat/>
    <w:rsid w:val="003B5B4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5B4C"/>
    <w:rPr>
      <w:rFonts w:ascii="Calibri" w:eastAsiaTheme="majorEastAsia" w:hAnsi="Calibri" w:cstheme="majorBidi"/>
      <w:color w:val="595959" w:themeColor="text1" w:themeTint="A6"/>
      <w:spacing w:val="15"/>
      <w:sz w:val="28"/>
      <w:szCs w:val="28"/>
    </w:rPr>
  </w:style>
  <w:style w:type="character" w:styleId="IntenseEmphasis">
    <w:name w:val="Intense Emphasis"/>
    <w:basedOn w:val="DefaultParagraphFont"/>
    <w:uiPriority w:val="21"/>
    <w:qFormat/>
    <w:rsid w:val="003B5B4C"/>
    <w:rPr>
      <w:i/>
      <w:iCs/>
      <w:color w:val="365F91" w:themeColor="accent1" w:themeShade="BF"/>
    </w:rPr>
  </w:style>
  <w:style w:type="paragraph" w:styleId="IntenseQuote">
    <w:name w:val="Intense Quote"/>
    <w:basedOn w:val="Normal"/>
    <w:next w:val="Normal"/>
    <w:link w:val="IntenseQuoteChar"/>
    <w:uiPriority w:val="30"/>
    <w:qFormat/>
    <w:rsid w:val="003B5B4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3B5B4C"/>
    <w:rPr>
      <w:rFonts w:ascii="Calibri" w:eastAsia="Calibri" w:hAnsi="Calibri" w:cs="Calibri"/>
      <w:i/>
      <w:iCs/>
      <w:color w:val="365F91" w:themeColor="accent1" w:themeShade="BF"/>
    </w:rPr>
  </w:style>
  <w:style w:type="character" w:styleId="IntenseReference">
    <w:name w:val="Intense Reference"/>
    <w:basedOn w:val="DefaultParagraphFont"/>
    <w:uiPriority w:val="32"/>
    <w:qFormat/>
    <w:rsid w:val="003B5B4C"/>
    <w:rPr>
      <w:b/>
      <w:bCs/>
      <w:smallCaps/>
      <w:color w:val="365F91" w:themeColor="accent1" w:themeShade="BF"/>
      <w:spacing w:val="5"/>
    </w:rPr>
  </w:style>
  <w:style w:type="character" w:customStyle="1" w:styleId="NoSpacingChar">
    <w:name w:val="No Spacing Char"/>
    <w:basedOn w:val="DefaultParagraphFont"/>
    <w:link w:val="NoSpacing"/>
    <w:uiPriority w:val="1"/>
    <w:rsid w:val="002A52FB"/>
    <w:rPr>
      <w:lang w:val="en-GB"/>
    </w:rPr>
  </w:style>
  <w:style w:type="paragraph" w:customStyle="1" w:styleId="image-page">
    <w:name w:val="image-page"/>
    <w:basedOn w:val="Normal"/>
    <w:rsid w:val="003A10DB"/>
    <w:pPr>
      <w:widowControl/>
      <w:autoSpaceDE/>
      <w:autoSpaceDN/>
      <w:spacing w:before="375" w:after="100" w:afterAutospacing="1"/>
    </w:pPr>
    <w:rPr>
      <w:rFonts w:ascii="Times New Roman" w:eastAsiaTheme="minorEastAsia" w:hAnsi="Times New Roman" w:cs="Times New Roman"/>
      <w:sz w:val="24"/>
      <w:szCs w:val="24"/>
      <w:lang w:val="en-GB" w:eastAsia="en-GB"/>
      <w14:ligatures w14:val="standardContextual"/>
    </w:rPr>
  </w:style>
  <w:style w:type="paragraph" w:customStyle="1" w:styleId="tr-record-code">
    <w:name w:val="tr-record-code"/>
    <w:basedOn w:val="Normal"/>
    <w:rsid w:val="003A10DB"/>
    <w:pPr>
      <w:widowControl/>
      <w:autoSpaceDE/>
      <w:autoSpaceDN/>
      <w:spacing w:before="100" w:beforeAutospacing="1" w:after="100" w:afterAutospacing="1"/>
      <w:jc w:val="right"/>
    </w:pPr>
    <w:rPr>
      <w:rFonts w:ascii="Times New Roman" w:eastAsiaTheme="minorEastAsia" w:hAnsi="Times New Roman" w:cs="Times New Roman"/>
      <w:sz w:val="24"/>
      <w:szCs w:val="24"/>
      <w:lang w:val="en-GB" w:eastAsia="en-GB"/>
      <w14:ligatures w14:val="standardContextual"/>
    </w:rPr>
  </w:style>
  <w:style w:type="paragraph" w:customStyle="1" w:styleId="tr-record-total">
    <w:name w:val="tr-record-total"/>
    <w:basedOn w:val="Normal"/>
    <w:rsid w:val="003A10DB"/>
    <w:pPr>
      <w:widowControl/>
      <w:autoSpaceDE/>
      <w:autoSpaceDN/>
      <w:spacing w:before="100" w:beforeAutospacing="1" w:after="100" w:afterAutospacing="1"/>
      <w:jc w:val="right"/>
    </w:pPr>
    <w:rPr>
      <w:rFonts w:ascii="Times New Roman" w:eastAsiaTheme="minorEastAsia" w:hAnsi="Times New Roman" w:cs="Times New Roman"/>
      <w:sz w:val="24"/>
      <w:szCs w:val="24"/>
      <w:lang w:val="en-GB" w:eastAsia="en-GB"/>
      <w14:ligatures w14:val="standardContextual"/>
    </w:rPr>
  </w:style>
  <w:style w:type="paragraph" w:customStyle="1" w:styleId="total-border-top">
    <w:name w:val="total-border-top"/>
    <w:basedOn w:val="Normal"/>
    <w:rsid w:val="003A10DB"/>
    <w:pPr>
      <w:widowControl/>
      <w:pBdr>
        <w:top w:val="single" w:sz="6" w:space="0" w:color="000000"/>
      </w:pBdr>
      <w:autoSpaceDE/>
      <w:autoSpaceDN/>
      <w:spacing w:before="100" w:beforeAutospacing="1" w:after="100" w:afterAutospacing="1"/>
    </w:pPr>
    <w:rPr>
      <w:rFonts w:ascii="Times New Roman" w:eastAsiaTheme="minorEastAsia" w:hAnsi="Times New Roman" w:cs="Times New Roman"/>
      <w:sz w:val="24"/>
      <w:szCs w:val="24"/>
      <w:lang w:val="en-GB" w:eastAsia="en-GB"/>
      <w14:ligatures w14:val="standardContextual"/>
    </w:rPr>
  </w:style>
  <w:style w:type="paragraph" w:customStyle="1" w:styleId="net-total-border">
    <w:name w:val="net-total-border"/>
    <w:basedOn w:val="Normal"/>
    <w:rsid w:val="003A10DB"/>
    <w:pPr>
      <w:widowControl/>
      <w:pBdr>
        <w:top w:val="single" w:sz="6" w:space="0" w:color="000000"/>
        <w:bottom w:val="double" w:sz="6" w:space="0" w:color="000000"/>
      </w:pBdr>
      <w:autoSpaceDE/>
      <w:autoSpaceDN/>
      <w:spacing w:before="100" w:beforeAutospacing="1" w:after="100" w:afterAutospacing="1"/>
    </w:pPr>
    <w:rPr>
      <w:rFonts w:ascii="Times New Roman" w:eastAsiaTheme="minorEastAsia" w:hAnsi="Times New Roman" w:cs="Times New Roman"/>
      <w:sz w:val="24"/>
      <w:szCs w:val="24"/>
      <w:lang w:val="en-GB" w:eastAsia="en-GB"/>
      <w14:ligatures w14:val="standardContextual"/>
    </w:rPr>
  </w:style>
  <w:style w:type="paragraph" w:customStyle="1" w:styleId="tr-text-right2">
    <w:name w:val="tr-text-right2"/>
    <w:basedOn w:val="Normal"/>
    <w:rsid w:val="003A10DB"/>
    <w:pPr>
      <w:widowControl/>
      <w:autoSpaceDE/>
      <w:autoSpaceDN/>
      <w:spacing w:before="100" w:beforeAutospacing="1" w:after="100" w:afterAutospacing="1"/>
      <w:jc w:val="right"/>
    </w:pPr>
    <w:rPr>
      <w:rFonts w:ascii="Times New Roman" w:eastAsiaTheme="minorEastAsia" w:hAnsi="Times New Roman" w:cs="Times New Roman"/>
      <w:sz w:val="24"/>
      <w:szCs w:val="24"/>
      <w:lang w:val="en-GB" w:eastAsia="en-GB"/>
      <w14:ligatures w14:val="standardContextual"/>
    </w:rPr>
  </w:style>
  <w:style w:type="paragraph" w:customStyle="1" w:styleId="td-text-right">
    <w:name w:val="td-text-right"/>
    <w:basedOn w:val="Normal"/>
    <w:rsid w:val="003A10DB"/>
    <w:pPr>
      <w:widowControl/>
      <w:autoSpaceDE/>
      <w:autoSpaceDN/>
      <w:spacing w:before="100" w:beforeAutospacing="1" w:after="100" w:afterAutospacing="1"/>
      <w:jc w:val="right"/>
    </w:pPr>
    <w:rPr>
      <w:rFonts w:ascii="Times New Roman" w:eastAsiaTheme="minorEastAsia" w:hAnsi="Times New Roman" w:cs="Times New Roman"/>
      <w:sz w:val="24"/>
      <w:szCs w:val="24"/>
      <w:lang w:val="en-GB" w:eastAsia="en-GB"/>
      <w14:ligatures w14:val="standardContextual"/>
    </w:rPr>
  </w:style>
  <w:style w:type="paragraph" w:customStyle="1" w:styleId="td-text-left">
    <w:name w:val="td-text-left"/>
    <w:basedOn w:val="Normal"/>
    <w:rsid w:val="003A10DB"/>
    <w:pPr>
      <w:widowControl/>
      <w:autoSpaceDE/>
      <w:autoSpaceDN/>
      <w:spacing w:before="100" w:beforeAutospacing="1" w:after="100" w:afterAutospacing="1"/>
    </w:pPr>
    <w:rPr>
      <w:rFonts w:ascii="Times New Roman" w:eastAsiaTheme="minorEastAsia" w:hAnsi="Times New Roman" w:cs="Times New Roman"/>
      <w:sz w:val="24"/>
      <w:szCs w:val="24"/>
      <w:lang w:val="en-GB" w:eastAsia="en-GB"/>
      <w14:ligatures w14:val="standardContextual"/>
    </w:rPr>
  </w:style>
  <w:style w:type="paragraph" w:customStyle="1" w:styleId="td-padding">
    <w:name w:val="td-padding"/>
    <w:basedOn w:val="Normal"/>
    <w:rsid w:val="003A10DB"/>
    <w:pPr>
      <w:widowControl/>
      <w:autoSpaceDE/>
      <w:autoSpaceDN/>
      <w:spacing w:before="100" w:beforeAutospacing="1" w:after="100" w:afterAutospacing="1"/>
    </w:pPr>
    <w:rPr>
      <w:rFonts w:ascii="Times New Roman" w:eastAsiaTheme="minorEastAsia" w:hAnsi="Times New Roman" w:cs="Times New Roman"/>
      <w:sz w:val="24"/>
      <w:szCs w:val="24"/>
      <w:lang w:val="en-GB" w:eastAsia="en-GB"/>
      <w14:ligatures w14:val="standardContextual"/>
    </w:rPr>
  </w:style>
  <w:style w:type="paragraph" w:styleId="CommentSubject">
    <w:name w:val="annotation subject"/>
    <w:basedOn w:val="CommentText"/>
    <w:next w:val="CommentText"/>
    <w:link w:val="CommentSubjectChar"/>
    <w:uiPriority w:val="99"/>
    <w:semiHidden/>
    <w:unhideWhenUsed/>
    <w:rsid w:val="005F3479"/>
    <w:pPr>
      <w:widowControl w:val="0"/>
      <w:autoSpaceDE w:val="0"/>
      <w:autoSpaceDN w:val="0"/>
      <w:spacing w:after="0"/>
    </w:pPr>
    <w:rPr>
      <w:rFonts w:cs="Calibri"/>
      <w:b/>
      <w:bCs/>
      <w:lang w:val="en-US"/>
    </w:rPr>
  </w:style>
  <w:style w:type="character" w:customStyle="1" w:styleId="CommentSubjectChar">
    <w:name w:val="Comment Subject Char"/>
    <w:basedOn w:val="CommentTextChar"/>
    <w:link w:val="CommentSubject"/>
    <w:uiPriority w:val="99"/>
    <w:semiHidden/>
    <w:rsid w:val="005F3479"/>
    <w:rPr>
      <w:rFonts w:ascii="Calibri" w:eastAsia="Calibri" w:hAnsi="Calibri" w:cs="Calibri"/>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03970">
      <w:bodyDiv w:val="1"/>
      <w:marLeft w:val="0"/>
      <w:marRight w:val="0"/>
      <w:marTop w:val="0"/>
      <w:marBottom w:val="0"/>
      <w:divBdr>
        <w:top w:val="none" w:sz="0" w:space="0" w:color="auto"/>
        <w:left w:val="none" w:sz="0" w:space="0" w:color="auto"/>
        <w:bottom w:val="none" w:sz="0" w:space="0" w:color="auto"/>
        <w:right w:val="none" w:sz="0" w:space="0" w:color="auto"/>
      </w:divBdr>
    </w:div>
    <w:div w:id="58600403">
      <w:bodyDiv w:val="1"/>
      <w:marLeft w:val="0"/>
      <w:marRight w:val="0"/>
      <w:marTop w:val="0"/>
      <w:marBottom w:val="0"/>
      <w:divBdr>
        <w:top w:val="none" w:sz="0" w:space="0" w:color="auto"/>
        <w:left w:val="none" w:sz="0" w:space="0" w:color="auto"/>
        <w:bottom w:val="none" w:sz="0" w:space="0" w:color="auto"/>
        <w:right w:val="none" w:sz="0" w:space="0" w:color="auto"/>
      </w:divBdr>
    </w:div>
    <w:div w:id="163324243">
      <w:bodyDiv w:val="1"/>
      <w:marLeft w:val="0"/>
      <w:marRight w:val="0"/>
      <w:marTop w:val="0"/>
      <w:marBottom w:val="0"/>
      <w:divBdr>
        <w:top w:val="none" w:sz="0" w:space="0" w:color="auto"/>
        <w:left w:val="none" w:sz="0" w:space="0" w:color="auto"/>
        <w:bottom w:val="none" w:sz="0" w:space="0" w:color="auto"/>
        <w:right w:val="none" w:sz="0" w:space="0" w:color="auto"/>
      </w:divBdr>
    </w:div>
    <w:div w:id="191115814">
      <w:bodyDiv w:val="1"/>
      <w:marLeft w:val="0"/>
      <w:marRight w:val="0"/>
      <w:marTop w:val="0"/>
      <w:marBottom w:val="0"/>
      <w:divBdr>
        <w:top w:val="none" w:sz="0" w:space="0" w:color="auto"/>
        <w:left w:val="none" w:sz="0" w:space="0" w:color="auto"/>
        <w:bottom w:val="none" w:sz="0" w:space="0" w:color="auto"/>
        <w:right w:val="none" w:sz="0" w:space="0" w:color="auto"/>
      </w:divBdr>
      <w:divsChild>
        <w:div w:id="1353802752">
          <w:marLeft w:val="0"/>
          <w:marRight w:val="0"/>
          <w:marTop w:val="0"/>
          <w:marBottom w:val="0"/>
          <w:divBdr>
            <w:top w:val="none" w:sz="0" w:space="0" w:color="auto"/>
            <w:left w:val="none" w:sz="0" w:space="0" w:color="auto"/>
            <w:bottom w:val="none" w:sz="0" w:space="0" w:color="auto"/>
            <w:right w:val="none" w:sz="0" w:space="0" w:color="auto"/>
          </w:divBdr>
        </w:div>
        <w:div w:id="178202404">
          <w:marLeft w:val="0"/>
          <w:marRight w:val="0"/>
          <w:marTop w:val="0"/>
          <w:marBottom w:val="0"/>
          <w:divBdr>
            <w:top w:val="none" w:sz="0" w:space="0" w:color="auto"/>
            <w:left w:val="none" w:sz="0" w:space="0" w:color="auto"/>
            <w:bottom w:val="none" w:sz="0" w:space="0" w:color="auto"/>
            <w:right w:val="none" w:sz="0" w:space="0" w:color="auto"/>
          </w:divBdr>
        </w:div>
        <w:div w:id="503709869">
          <w:marLeft w:val="0"/>
          <w:marRight w:val="0"/>
          <w:marTop w:val="0"/>
          <w:marBottom w:val="0"/>
          <w:divBdr>
            <w:top w:val="none" w:sz="0" w:space="0" w:color="auto"/>
            <w:left w:val="none" w:sz="0" w:space="0" w:color="auto"/>
            <w:bottom w:val="none" w:sz="0" w:space="0" w:color="auto"/>
            <w:right w:val="none" w:sz="0" w:space="0" w:color="auto"/>
          </w:divBdr>
        </w:div>
        <w:div w:id="1673334565">
          <w:marLeft w:val="0"/>
          <w:marRight w:val="0"/>
          <w:marTop w:val="0"/>
          <w:marBottom w:val="0"/>
          <w:divBdr>
            <w:top w:val="none" w:sz="0" w:space="0" w:color="auto"/>
            <w:left w:val="none" w:sz="0" w:space="0" w:color="auto"/>
            <w:bottom w:val="none" w:sz="0" w:space="0" w:color="auto"/>
            <w:right w:val="none" w:sz="0" w:space="0" w:color="auto"/>
          </w:divBdr>
        </w:div>
        <w:div w:id="342325903">
          <w:marLeft w:val="0"/>
          <w:marRight w:val="0"/>
          <w:marTop w:val="0"/>
          <w:marBottom w:val="0"/>
          <w:divBdr>
            <w:top w:val="none" w:sz="0" w:space="0" w:color="auto"/>
            <w:left w:val="none" w:sz="0" w:space="0" w:color="auto"/>
            <w:bottom w:val="none" w:sz="0" w:space="0" w:color="auto"/>
            <w:right w:val="none" w:sz="0" w:space="0" w:color="auto"/>
          </w:divBdr>
        </w:div>
        <w:div w:id="2074353467">
          <w:marLeft w:val="0"/>
          <w:marRight w:val="0"/>
          <w:marTop w:val="0"/>
          <w:marBottom w:val="0"/>
          <w:divBdr>
            <w:top w:val="none" w:sz="0" w:space="0" w:color="auto"/>
            <w:left w:val="none" w:sz="0" w:space="0" w:color="auto"/>
            <w:bottom w:val="none" w:sz="0" w:space="0" w:color="auto"/>
            <w:right w:val="none" w:sz="0" w:space="0" w:color="auto"/>
          </w:divBdr>
        </w:div>
        <w:div w:id="411321171">
          <w:marLeft w:val="0"/>
          <w:marRight w:val="0"/>
          <w:marTop w:val="0"/>
          <w:marBottom w:val="0"/>
          <w:divBdr>
            <w:top w:val="none" w:sz="0" w:space="0" w:color="auto"/>
            <w:left w:val="none" w:sz="0" w:space="0" w:color="auto"/>
            <w:bottom w:val="none" w:sz="0" w:space="0" w:color="auto"/>
            <w:right w:val="none" w:sz="0" w:space="0" w:color="auto"/>
          </w:divBdr>
        </w:div>
        <w:div w:id="1506046346">
          <w:marLeft w:val="0"/>
          <w:marRight w:val="0"/>
          <w:marTop w:val="0"/>
          <w:marBottom w:val="0"/>
          <w:divBdr>
            <w:top w:val="none" w:sz="0" w:space="0" w:color="auto"/>
            <w:left w:val="none" w:sz="0" w:space="0" w:color="auto"/>
            <w:bottom w:val="none" w:sz="0" w:space="0" w:color="auto"/>
            <w:right w:val="none" w:sz="0" w:space="0" w:color="auto"/>
          </w:divBdr>
        </w:div>
        <w:div w:id="1426727223">
          <w:marLeft w:val="0"/>
          <w:marRight w:val="0"/>
          <w:marTop w:val="0"/>
          <w:marBottom w:val="0"/>
          <w:divBdr>
            <w:top w:val="none" w:sz="0" w:space="0" w:color="auto"/>
            <w:left w:val="none" w:sz="0" w:space="0" w:color="auto"/>
            <w:bottom w:val="none" w:sz="0" w:space="0" w:color="auto"/>
            <w:right w:val="none" w:sz="0" w:space="0" w:color="auto"/>
          </w:divBdr>
        </w:div>
        <w:div w:id="1534223888">
          <w:marLeft w:val="0"/>
          <w:marRight w:val="0"/>
          <w:marTop w:val="0"/>
          <w:marBottom w:val="0"/>
          <w:divBdr>
            <w:top w:val="none" w:sz="0" w:space="0" w:color="auto"/>
            <w:left w:val="none" w:sz="0" w:space="0" w:color="auto"/>
            <w:bottom w:val="none" w:sz="0" w:space="0" w:color="auto"/>
            <w:right w:val="none" w:sz="0" w:space="0" w:color="auto"/>
          </w:divBdr>
        </w:div>
        <w:div w:id="424301504">
          <w:marLeft w:val="0"/>
          <w:marRight w:val="0"/>
          <w:marTop w:val="0"/>
          <w:marBottom w:val="0"/>
          <w:divBdr>
            <w:top w:val="none" w:sz="0" w:space="0" w:color="auto"/>
            <w:left w:val="none" w:sz="0" w:space="0" w:color="auto"/>
            <w:bottom w:val="none" w:sz="0" w:space="0" w:color="auto"/>
            <w:right w:val="none" w:sz="0" w:space="0" w:color="auto"/>
          </w:divBdr>
        </w:div>
        <w:div w:id="2104376565">
          <w:marLeft w:val="0"/>
          <w:marRight w:val="0"/>
          <w:marTop w:val="0"/>
          <w:marBottom w:val="0"/>
          <w:divBdr>
            <w:top w:val="none" w:sz="0" w:space="0" w:color="auto"/>
            <w:left w:val="none" w:sz="0" w:space="0" w:color="auto"/>
            <w:bottom w:val="none" w:sz="0" w:space="0" w:color="auto"/>
            <w:right w:val="none" w:sz="0" w:space="0" w:color="auto"/>
          </w:divBdr>
        </w:div>
      </w:divsChild>
    </w:div>
    <w:div w:id="199125588">
      <w:bodyDiv w:val="1"/>
      <w:marLeft w:val="0"/>
      <w:marRight w:val="0"/>
      <w:marTop w:val="0"/>
      <w:marBottom w:val="0"/>
      <w:divBdr>
        <w:top w:val="none" w:sz="0" w:space="0" w:color="auto"/>
        <w:left w:val="none" w:sz="0" w:space="0" w:color="auto"/>
        <w:bottom w:val="none" w:sz="0" w:space="0" w:color="auto"/>
        <w:right w:val="none" w:sz="0" w:space="0" w:color="auto"/>
      </w:divBdr>
    </w:div>
    <w:div w:id="299457669">
      <w:bodyDiv w:val="1"/>
      <w:marLeft w:val="0"/>
      <w:marRight w:val="0"/>
      <w:marTop w:val="0"/>
      <w:marBottom w:val="0"/>
      <w:divBdr>
        <w:top w:val="none" w:sz="0" w:space="0" w:color="auto"/>
        <w:left w:val="none" w:sz="0" w:space="0" w:color="auto"/>
        <w:bottom w:val="none" w:sz="0" w:space="0" w:color="auto"/>
        <w:right w:val="none" w:sz="0" w:space="0" w:color="auto"/>
      </w:divBdr>
    </w:div>
    <w:div w:id="361787341">
      <w:bodyDiv w:val="1"/>
      <w:marLeft w:val="0"/>
      <w:marRight w:val="0"/>
      <w:marTop w:val="0"/>
      <w:marBottom w:val="0"/>
      <w:divBdr>
        <w:top w:val="none" w:sz="0" w:space="0" w:color="auto"/>
        <w:left w:val="none" w:sz="0" w:space="0" w:color="auto"/>
        <w:bottom w:val="none" w:sz="0" w:space="0" w:color="auto"/>
        <w:right w:val="none" w:sz="0" w:space="0" w:color="auto"/>
      </w:divBdr>
    </w:div>
    <w:div w:id="367223491">
      <w:bodyDiv w:val="1"/>
      <w:marLeft w:val="0"/>
      <w:marRight w:val="0"/>
      <w:marTop w:val="0"/>
      <w:marBottom w:val="0"/>
      <w:divBdr>
        <w:top w:val="none" w:sz="0" w:space="0" w:color="auto"/>
        <w:left w:val="none" w:sz="0" w:space="0" w:color="auto"/>
        <w:bottom w:val="none" w:sz="0" w:space="0" w:color="auto"/>
        <w:right w:val="none" w:sz="0" w:space="0" w:color="auto"/>
      </w:divBdr>
    </w:div>
    <w:div w:id="448594080">
      <w:bodyDiv w:val="1"/>
      <w:marLeft w:val="0"/>
      <w:marRight w:val="0"/>
      <w:marTop w:val="0"/>
      <w:marBottom w:val="0"/>
      <w:divBdr>
        <w:top w:val="none" w:sz="0" w:space="0" w:color="auto"/>
        <w:left w:val="none" w:sz="0" w:space="0" w:color="auto"/>
        <w:bottom w:val="none" w:sz="0" w:space="0" w:color="auto"/>
        <w:right w:val="none" w:sz="0" w:space="0" w:color="auto"/>
      </w:divBdr>
    </w:div>
    <w:div w:id="465272009">
      <w:bodyDiv w:val="1"/>
      <w:marLeft w:val="0"/>
      <w:marRight w:val="0"/>
      <w:marTop w:val="0"/>
      <w:marBottom w:val="0"/>
      <w:divBdr>
        <w:top w:val="none" w:sz="0" w:space="0" w:color="auto"/>
        <w:left w:val="none" w:sz="0" w:space="0" w:color="auto"/>
        <w:bottom w:val="none" w:sz="0" w:space="0" w:color="auto"/>
        <w:right w:val="none" w:sz="0" w:space="0" w:color="auto"/>
      </w:divBdr>
    </w:div>
    <w:div w:id="466313584">
      <w:bodyDiv w:val="1"/>
      <w:marLeft w:val="0"/>
      <w:marRight w:val="0"/>
      <w:marTop w:val="0"/>
      <w:marBottom w:val="0"/>
      <w:divBdr>
        <w:top w:val="none" w:sz="0" w:space="0" w:color="auto"/>
        <w:left w:val="none" w:sz="0" w:space="0" w:color="auto"/>
        <w:bottom w:val="none" w:sz="0" w:space="0" w:color="auto"/>
        <w:right w:val="none" w:sz="0" w:space="0" w:color="auto"/>
      </w:divBdr>
    </w:div>
    <w:div w:id="659964288">
      <w:bodyDiv w:val="1"/>
      <w:marLeft w:val="0"/>
      <w:marRight w:val="0"/>
      <w:marTop w:val="0"/>
      <w:marBottom w:val="0"/>
      <w:divBdr>
        <w:top w:val="none" w:sz="0" w:space="0" w:color="auto"/>
        <w:left w:val="none" w:sz="0" w:space="0" w:color="auto"/>
        <w:bottom w:val="none" w:sz="0" w:space="0" w:color="auto"/>
        <w:right w:val="none" w:sz="0" w:space="0" w:color="auto"/>
      </w:divBdr>
    </w:div>
    <w:div w:id="674382844">
      <w:bodyDiv w:val="1"/>
      <w:marLeft w:val="0"/>
      <w:marRight w:val="0"/>
      <w:marTop w:val="0"/>
      <w:marBottom w:val="0"/>
      <w:divBdr>
        <w:top w:val="none" w:sz="0" w:space="0" w:color="auto"/>
        <w:left w:val="none" w:sz="0" w:space="0" w:color="auto"/>
        <w:bottom w:val="none" w:sz="0" w:space="0" w:color="auto"/>
        <w:right w:val="none" w:sz="0" w:space="0" w:color="auto"/>
      </w:divBdr>
      <w:divsChild>
        <w:div w:id="43526857">
          <w:marLeft w:val="0"/>
          <w:marRight w:val="0"/>
          <w:marTop w:val="0"/>
          <w:marBottom w:val="0"/>
          <w:divBdr>
            <w:top w:val="none" w:sz="0" w:space="0" w:color="auto"/>
            <w:left w:val="none" w:sz="0" w:space="0" w:color="auto"/>
            <w:bottom w:val="none" w:sz="0" w:space="0" w:color="auto"/>
            <w:right w:val="none" w:sz="0" w:space="0" w:color="auto"/>
          </w:divBdr>
        </w:div>
        <w:div w:id="1731229175">
          <w:marLeft w:val="0"/>
          <w:marRight w:val="0"/>
          <w:marTop w:val="0"/>
          <w:marBottom w:val="0"/>
          <w:divBdr>
            <w:top w:val="none" w:sz="0" w:space="0" w:color="auto"/>
            <w:left w:val="none" w:sz="0" w:space="0" w:color="auto"/>
            <w:bottom w:val="none" w:sz="0" w:space="0" w:color="auto"/>
            <w:right w:val="none" w:sz="0" w:space="0" w:color="auto"/>
          </w:divBdr>
        </w:div>
        <w:div w:id="573592566">
          <w:marLeft w:val="0"/>
          <w:marRight w:val="0"/>
          <w:marTop w:val="0"/>
          <w:marBottom w:val="0"/>
          <w:divBdr>
            <w:top w:val="none" w:sz="0" w:space="0" w:color="auto"/>
            <w:left w:val="none" w:sz="0" w:space="0" w:color="auto"/>
            <w:bottom w:val="none" w:sz="0" w:space="0" w:color="auto"/>
            <w:right w:val="none" w:sz="0" w:space="0" w:color="auto"/>
          </w:divBdr>
        </w:div>
      </w:divsChild>
    </w:div>
    <w:div w:id="681669590">
      <w:bodyDiv w:val="1"/>
      <w:marLeft w:val="0"/>
      <w:marRight w:val="0"/>
      <w:marTop w:val="0"/>
      <w:marBottom w:val="0"/>
      <w:divBdr>
        <w:top w:val="none" w:sz="0" w:space="0" w:color="auto"/>
        <w:left w:val="none" w:sz="0" w:space="0" w:color="auto"/>
        <w:bottom w:val="none" w:sz="0" w:space="0" w:color="auto"/>
        <w:right w:val="none" w:sz="0" w:space="0" w:color="auto"/>
      </w:divBdr>
      <w:divsChild>
        <w:div w:id="280184728">
          <w:marLeft w:val="0"/>
          <w:marRight w:val="0"/>
          <w:marTop w:val="0"/>
          <w:marBottom w:val="0"/>
          <w:divBdr>
            <w:top w:val="none" w:sz="0" w:space="0" w:color="auto"/>
            <w:left w:val="none" w:sz="0" w:space="0" w:color="auto"/>
            <w:bottom w:val="none" w:sz="0" w:space="0" w:color="auto"/>
            <w:right w:val="none" w:sz="0" w:space="0" w:color="auto"/>
          </w:divBdr>
        </w:div>
        <w:div w:id="853497071">
          <w:marLeft w:val="0"/>
          <w:marRight w:val="0"/>
          <w:marTop w:val="0"/>
          <w:marBottom w:val="0"/>
          <w:divBdr>
            <w:top w:val="none" w:sz="0" w:space="0" w:color="auto"/>
            <w:left w:val="none" w:sz="0" w:space="0" w:color="auto"/>
            <w:bottom w:val="none" w:sz="0" w:space="0" w:color="auto"/>
            <w:right w:val="none" w:sz="0" w:space="0" w:color="auto"/>
          </w:divBdr>
        </w:div>
        <w:div w:id="1958412888">
          <w:marLeft w:val="0"/>
          <w:marRight w:val="0"/>
          <w:marTop w:val="0"/>
          <w:marBottom w:val="0"/>
          <w:divBdr>
            <w:top w:val="none" w:sz="0" w:space="0" w:color="auto"/>
            <w:left w:val="none" w:sz="0" w:space="0" w:color="auto"/>
            <w:bottom w:val="none" w:sz="0" w:space="0" w:color="auto"/>
            <w:right w:val="none" w:sz="0" w:space="0" w:color="auto"/>
          </w:divBdr>
        </w:div>
        <w:div w:id="1871334634">
          <w:marLeft w:val="0"/>
          <w:marRight w:val="0"/>
          <w:marTop w:val="0"/>
          <w:marBottom w:val="0"/>
          <w:divBdr>
            <w:top w:val="none" w:sz="0" w:space="0" w:color="auto"/>
            <w:left w:val="none" w:sz="0" w:space="0" w:color="auto"/>
            <w:bottom w:val="none" w:sz="0" w:space="0" w:color="auto"/>
            <w:right w:val="none" w:sz="0" w:space="0" w:color="auto"/>
          </w:divBdr>
        </w:div>
        <w:div w:id="1317488816">
          <w:marLeft w:val="0"/>
          <w:marRight w:val="0"/>
          <w:marTop w:val="0"/>
          <w:marBottom w:val="0"/>
          <w:divBdr>
            <w:top w:val="none" w:sz="0" w:space="0" w:color="auto"/>
            <w:left w:val="none" w:sz="0" w:space="0" w:color="auto"/>
            <w:bottom w:val="none" w:sz="0" w:space="0" w:color="auto"/>
            <w:right w:val="none" w:sz="0" w:space="0" w:color="auto"/>
          </w:divBdr>
        </w:div>
        <w:div w:id="476385294">
          <w:marLeft w:val="0"/>
          <w:marRight w:val="0"/>
          <w:marTop w:val="0"/>
          <w:marBottom w:val="0"/>
          <w:divBdr>
            <w:top w:val="none" w:sz="0" w:space="0" w:color="auto"/>
            <w:left w:val="none" w:sz="0" w:space="0" w:color="auto"/>
            <w:bottom w:val="none" w:sz="0" w:space="0" w:color="auto"/>
            <w:right w:val="none" w:sz="0" w:space="0" w:color="auto"/>
          </w:divBdr>
        </w:div>
        <w:div w:id="2132701878">
          <w:marLeft w:val="0"/>
          <w:marRight w:val="0"/>
          <w:marTop w:val="0"/>
          <w:marBottom w:val="0"/>
          <w:divBdr>
            <w:top w:val="none" w:sz="0" w:space="0" w:color="auto"/>
            <w:left w:val="none" w:sz="0" w:space="0" w:color="auto"/>
            <w:bottom w:val="none" w:sz="0" w:space="0" w:color="auto"/>
            <w:right w:val="none" w:sz="0" w:space="0" w:color="auto"/>
          </w:divBdr>
        </w:div>
        <w:div w:id="1485046245">
          <w:marLeft w:val="0"/>
          <w:marRight w:val="0"/>
          <w:marTop w:val="0"/>
          <w:marBottom w:val="0"/>
          <w:divBdr>
            <w:top w:val="none" w:sz="0" w:space="0" w:color="auto"/>
            <w:left w:val="none" w:sz="0" w:space="0" w:color="auto"/>
            <w:bottom w:val="none" w:sz="0" w:space="0" w:color="auto"/>
            <w:right w:val="none" w:sz="0" w:space="0" w:color="auto"/>
          </w:divBdr>
        </w:div>
        <w:div w:id="673724491">
          <w:marLeft w:val="0"/>
          <w:marRight w:val="0"/>
          <w:marTop w:val="0"/>
          <w:marBottom w:val="0"/>
          <w:divBdr>
            <w:top w:val="none" w:sz="0" w:space="0" w:color="auto"/>
            <w:left w:val="none" w:sz="0" w:space="0" w:color="auto"/>
            <w:bottom w:val="none" w:sz="0" w:space="0" w:color="auto"/>
            <w:right w:val="none" w:sz="0" w:space="0" w:color="auto"/>
          </w:divBdr>
        </w:div>
        <w:div w:id="743575212">
          <w:marLeft w:val="0"/>
          <w:marRight w:val="0"/>
          <w:marTop w:val="0"/>
          <w:marBottom w:val="0"/>
          <w:divBdr>
            <w:top w:val="none" w:sz="0" w:space="0" w:color="auto"/>
            <w:left w:val="none" w:sz="0" w:space="0" w:color="auto"/>
            <w:bottom w:val="none" w:sz="0" w:space="0" w:color="auto"/>
            <w:right w:val="none" w:sz="0" w:space="0" w:color="auto"/>
          </w:divBdr>
        </w:div>
        <w:div w:id="2078819711">
          <w:marLeft w:val="0"/>
          <w:marRight w:val="0"/>
          <w:marTop w:val="0"/>
          <w:marBottom w:val="0"/>
          <w:divBdr>
            <w:top w:val="none" w:sz="0" w:space="0" w:color="auto"/>
            <w:left w:val="none" w:sz="0" w:space="0" w:color="auto"/>
            <w:bottom w:val="none" w:sz="0" w:space="0" w:color="auto"/>
            <w:right w:val="none" w:sz="0" w:space="0" w:color="auto"/>
          </w:divBdr>
        </w:div>
        <w:div w:id="870534324">
          <w:marLeft w:val="0"/>
          <w:marRight w:val="0"/>
          <w:marTop w:val="0"/>
          <w:marBottom w:val="0"/>
          <w:divBdr>
            <w:top w:val="none" w:sz="0" w:space="0" w:color="auto"/>
            <w:left w:val="none" w:sz="0" w:space="0" w:color="auto"/>
            <w:bottom w:val="none" w:sz="0" w:space="0" w:color="auto"/>
            <w:right w:val="none" w:sz="0" w:space="0" w:color="auto"/>
          </w:divBdr>
        </w:div>
      </w:divsChild>
    </w:div>
    <w:div w:id="712387591">
      <w:bodyDiv w:val="1"/>
      <w:marLeft w:val="0"/>
      <w:marRight w:val="0"/>
      <w:marTop w:val="0"/>
      <w:marBottom w:val="0"/>
      <w:divBdr>
        <w:top w:val="none" w:sz="0" w:space="0" w:color="auto"/>
        <w:left w:val="none" w:sz="0" w:space="0" w:color="auto"/>
        <w:bottom w:val="none" w:sz="0" w:space="0" w:color="auto"/>
        <w:right w:val="none" w:sz="0" w:space="0" w:color="auto"/>
      </w:divBdr>
      <w:divsChild>
        <w:div w:id="1986274376">
          <w:marLeft w:val="0"/>
          <w:marRight w:val="0"/>
          <w:marTop w:val="0"/>
          <w:marBottom w:val="0"/>
          <w:divBdr>
            <w:top w:val="none" w:sz="0" w:space="0" w:color="auto"/>
            <w:left w:val="none" w:sz="0" w:space="0" w:color="auto"/>
            <w:bottom w:val="none" w:sz="0" w:space="0" w:color="auto"/>
            <w:right w:val="none" w:sz="0" w:space="0" w:color="auto"/>
          </w:divBdr>
        </w:div>
        <w:div w:id="1922525544">
          <w:marLeft w:val="0"/>
          <w:marRight w:val="0"/>
          <w:marTop w:val="0"/>
          <w:marBottom w:val="0"/>
          <w:divBdr>
            <w:top w:val="none" w:sz="0" w:space="0" w:color="auto"/>
            <w:left w:val="none" w:sz="0" w:space="0" w:color="auto"/>
            <w:bottom w:val="none" w:sz="0" w:space="0" w:color="auto"/>
            <w:right w:val="none" w:sz="0" w:space="0" w:color="auto"/>
          </w:divBdr>
        </w:div>
        <w:div w:id="1705133532">
          <w:marLeft w:val="0"/>
          <w:marRight w:val="0"/>
          <w:marTop w:val="0"/>
          <w:marBottom w:val="0"/>
          <w:divBdr>
            <w:top w:val="none" w:sz="0" w:space="0" w:color="auto"/>
            <w:left w:val="none" w:sz="0" w:space="0" w:color="auto"/>
            <w:bottom w:val="none" w:sz="0" w:space="0" w:color="auto"/>
            <w:right w:val="none" w:sz="0" w:space="0" w:color="auto"/>
          </w:divBdr>
        </w:div>
      </w:divsChild>
    </w:div>
    <w:div w:id="743769790">
      <w:bodyDiv w:val="1"/>
      <w:marLeft w:val="0"/>
      <w:marRight w:val="0"/>
      <w:marTop w:val="0"/>
      <w:marBottom w:val="0"/>
      <w:divBdr>
        <w:top w:val="none" w:sz="0" w:space="0" w:color="auto"/>
        <w:left w:val="none" w:sz="0" w:space="0" w:color="auto"/>
        <w:bottom w:val="none" w:sz="0" w:space="0" w:color="auto"/>
        <w:right w:val="none" w:sz="0" w:space="0" w:color="auto"/>
      </w:divBdr>
    </w:div>
    <w:div w:id="743913757">
      <w:bodyDiv w:val="1"/>
      <w:marLeft w:val="0"/>
      <w:marRight w:val="0"/>
      <w:marTop w:val="0"/>
      <w:marBottom w:val="0"/>
      <w:divBdr>
        <w:top w:val="none" w:sz="0" w:space="0" w:color="auto"/>
        <w:left w:val="none" w:sz="0" w:space="0" w:color="auto"/>
        <w:bottom w:val="none" w:sz="0" w:space="0" w:color="auto"/>
        <w:right w:val="none" w:sz="0" w:space="0" w:color="auto"/>
      </w:divBdr>
    </w:div>
    <w:div w:id="771122188">
      <w:bodyDiv w:val="1"/>
      <w:marLeft w:val="0"/>
      <w:marRight w:val="0"/>
      <w:marTop w:val="0"/>
      <w:marBottom w:val="0"/>
      <w:divBdr>
        <w:top w:val="none" w:sz="0" w:space="0" w:color="auto"/>
        <w:left w:val="none" w:sz="0" w:space="0" w:color="auto"/>
        <w:bottom w:val="none" w:sz="0" w:space="0" w:color="auto"/>
        <w:right w:val="none" w:sz="0" w:space="0" w:color="auto"/>
      </w:divBdr>
    </w:div>
    <w:div w:id="859470950">
      <w:bodyDiv w:val="1"/>
      <w:marLeft w:val="0"/>
      <w:marRight w:val="0"/>
      <w:marTop w:val="0"/>
      <w:marBottom w:val="0"/>
      <w:divBdr>
        <w:top w:val="none" w:sz="0" w:space="0" w:color="auto"/>
        <w:left w:val="none" w:sz="0" w:space="0" w:color="auto"/>
        <w:bottom w:val="none" w:sz="0" w:space="0" w:color="auto"/>
        <w:right w:val="none" w:sz="0" w:space="0" w:color="auto"/>
      </w:divBdr>
      <w:divsChild>
        <w:div w:id="2118525162">
          <w:marLeft w:val="0"/>
          <w:marRight w:val="0"/>
          <w:marTop w:val="0"/>
          <w:marBottom w:val="0"/>
          <w:divBdr>
            <w:top w:val="none" w:sz="0" w:space="0" w:color="auto"/>
            <w:left w:val="none" w:sz="0" w:space="0" w:color="auto"/>
            <w:bottom w:val="none" w:sz="0" w:space="0" w:color="auto"/>
            <w:right w:val="none" w:sz="0" w:space="0" w:color="auto"/>
          </w:divBdr>
        </w:div>
        <w:div w:id="1126894194">
          <w:marLeft w:val="0"/>
          <w:marRight w:val="0"/>
          <w:marTop w:val="0"/>
          <w:marBottom w:val="0"/>
          <w:divBdr>
            <w:top w:val="none" w:sz="0" w:space="0" w:color="auto"/>
            <w:left w:val="none" w:sz="0" w:space="0" w:color="auto"/>
            <w:bottom w:val="none" w:sz="0" w:space="0" w:color="auto"/>
            <w:right w:val="none" w:sz="0" w:space="0" w:color="auto"/>
          </w:divBdr>
        </w:div>
        <w:div w:id="1212186477">
          <w:marLeft w:val="0"/>
          <w:marRight w:val="0"/>
          <w:marTop w:val="0"/>
          <w:marBottom w:val="0"/>
          <w:divBdr>
            <w:top w:val="none" w:sz="0" w:space="0" w:color="auto"/>
            <w:left w:val="none" w:sz="0" w:space="0" w:color="auto"/>
            <w:bottom w:val="none" w:sz="0" w:space="0" w:color="auto"/>
            <w:right w:val="none" w:sz="0" w:space="0" w:color="auto"/>
          </w:divBdr>
        </w:div>
        <w:div w:id="761024400">
          <w:marLeft w:val="0"/>
          <w:marRight w:val="0"/>
          <w:marTop w:val="0"/>
          <w:marBottom w:val="0"/>
          <w:divBdr>
            <w:top w:val="none" w:sz="0" w:space="0" w:color="auto"/>
            <w:left w:val="none" w:sz="0" w:space="0" w:color="auto"/>
            <w:bottom w:val="none" w:sz="0" w:space="0" w:color="auto"/>
            <w:right w:val="none" w:sz="0" w:space="0" w:color="auto"/>
          </w:divBdr>
        </w:div>
        <w:div w:id="1842043362">
          <w:marLeft w:val="0"/>
          <w:marRight w:val="0"/>
          <w:marTop w:val="0"/>
          <w:marBottom w:val="0"/>
          <w:divBdr>
            <w:top w:val="none" w:sz="0" w:space="0" w:color="auto"/>
            <w:left w:val="none" w:sz="0" w:space="0" w:color="auto"/>
            <w:bottom w:val="none" w:sz="0" w:space="0" w:color="auto"/>
            <w:right w:val="none" w:sz="0" w:space="0" w:color="auto"/>
          </w:divBdr>
        </w:div>
        <w:div w:id="1222450386">
          <w:marLeft w:val="0"/>
          <w:marRight w:val="0"/>
          <w:marTop w:val="0"/>
          <w:marBottom w:val="0"/>
          <w:divBdr>
            <w:top w:val="none" w:sz="0" w:space="0" w:color="auto"/>
            <w:left w:val="none" w:sz="0" w:space="0" w:color="auto"/>
            <w:bottom w:val="none" w:sz="0" w:space="0" w:color="auto"/>
            <w:right w:val="none" w:sz="0" w:space="0" w:color="auto"/>
          </w:divBdr>
        </w:div>
      </w:divsChild>
    </w:div>
    <w:div w:id="873688298">
      <w:bodyDiv w:val="1"/>
      <w:marLeft w:val="0"/>
      <w:marRight w:val="0"/>
      <w:marTop w:val="0"/>
      <w:marBottom w:val="0"/>
      <w:divBdr>
        <w:top w:val="none" w:sz="0" w:space="0" w:color="auto"/>
        <w:left w:val="none" w:sz="0" w:space="0" w:color="auto"/>
        <w:bottom w:val="none" w:sz="0" w:space="0" w:color="auto"/>
        <w:right w:val="none" w:sz="0" w:space="0" w:color="auto"/>
      </w:divBdr>
    </w:div>
    <w:div w:id="874926430">
      <w:bodyDiv w:val="1"/>
      <w:marLeft w:val="0"/>
      <w:marRight w:val="0"/>
      <w:marTop w:val="0"/>
      <w:marBottom w:val="0"/>
      <w:divBdr>
        <w:top w:val="none" w:sz="0" w:space="0" w:color="auto"/>
        <w:left w:val="none" w:sz="0" w:space="0" w:color="auto"/>
        <w:bottom w:val="none" w:sz="0" w:space="0" w:color="auto"/>
        <w:right w:val="none" w:sz="0" w:space="0" w:color="auto"/>
      </w:divBdr>
      <w:divsChild>
        <w:div w:id="1320696029">
          <w:marLeft w:val="0"/>
          <w:marRight w:val="0"/>
          <w:marTop w:val="0"/>
          <w:marBottom w:val="0"/>
          <w:divBdr>
            <w:top w:val="none" w:sz="0" w:space="0" w:color="auto"/>
            <w:left w:val="none" w:sz="0" w:space="0" w:color="auto"/>
            <w:bottom w:val="none" w:sz="0" w:space="0" w:color="auto"/>
            <w:right w:val="none" w:sz="0" w:space="0" w:color="auto"/>
          </w:divBdr>
        </w:div>
        <w:div w:id="397440473">
          <w:marLeft w:val="0"/>
          <w:marRight w:val="0"/>
          <w:marTop w:val="0"/>
          <w:marBottom w:val="0"/>
          <w:divBdr>
            <w:top w:val="none" w:sz="0" w:space="0" w:color="auto"/>
            <w:left w:val="none" w:sz="0" w:space="0" w:color="auto"/>
            <w:bottom w:val="none" w:sz="0" w:space="0" w:color="auto"/>
            <w:right w:val="none" w:sz="0" w:space="0" w:color="auto"/>
          </w:divBdr>
        </w:div>
        <w:div w:id="767964584">
          <w:marLeft w:val="0"/>
          <w:marRight w:val="0"/>
          <w:marTop w:val="0"/>
          <w:marBottom w:val="0"/>
          <w:divBdr>
            <w:top w:val="none" w:sz="0" w:space="0" w:color="auto"/>
            <w:left w:val="none" w:sz="0" w:space="0" w:color="auto"/>
            <w:bottom w:val="none" w:sz="0" w:space="0" w:color="auto"/>
            <w:right w:val="none" w:sz="0" w:space="0" w:color="auto"/>
          </w:divBdr>
        </w:div>
        <w:div w:id="299186687">
          <w:marLeft w:val="0"/>
          <w:marRight w:val="0"/>
          <w:marTop w:val="0"/>
          <w:marBottom w:val="0"/>
          <w:divBdr>
            <w:top w:val="none" w:sz="0" w:space="0" w:color="auto"/>
            <w:left w:val="none" w:sz="0" w:space="0" w:color="auto"/>
            <w:bottom w:val="none" w:sz="0" w:space="0" w:color="auto"/>
            <w:right w:val="none" w:sz="0" w:space="0" w:color="auto"/>
          </w:divBdr>
        </w:div>
        <w:div w:id="249169496">
          <w:marLeft w:val="0"/>
          <w:marRight w:val="0"/>
          <w:marTop w:val="0"/>
          <w:marBottom w:val="0"/>
          <w:divBdr>
            <w:top w:val="none" w:sz="0" w:space="0" w:color="auto"/>
            <w:left w:val="none" w:sz="0" w:space="0" w:color="auto"/>
            <w:bottom w:val="none" w:sz="0" w:space="0" w:color="auto"/>
            <w:right w:val="none" w:sz="0" w:space="0" w:color="auto"/>
          </w:divBdr>
        </w:div>
        <w:div w:id="1556501222">
          <w:marLeft w:val="0"/>
          <w:marRight w:val="0"/>
          <w:marTop w:val="0"/>
          <w:marBottom w:val="0"/>
          <w:divBdr>
            <w:top w:val="none" w:sz="0" w:space="0" w:color="auto"/>
            <w:left w:val="none" w:sz="0" w:space="0" w:color="auto"/>
            <w:bottom w:val="none" w:sz="0" w:space="0" w:color="auto"/>
            <w:right w:val="none" w:sz="0" w:space="0" w:color="auto"/>
          </w:divBdr>
        </w:div>
        <w:div w:id="1858617559">
          <w:marLeft w:val="0"/>
          <w:marRight w:val="0"/>
          <w:marTop w:val="0"/>
          <w:marBottom w:val="0"/>
          <w:divBdr>
            <w:top w:val="none" w:sz="0" w:space="0" w:color="auto"/>
            <w:left w:val="none" w:sz="0" w:space="0" w:color="auto"/>
            <w:bottom w:val="none" w:sz="0" w:space="0" w:color="auto"/>
            <w:right w:val="none" w:sz="0" w:space="0" w:color="auto"/>
          </w:divBdr>
        </w:div>
        <w:div w:id="611743319">
          <w:marLeft w:val="0"/>
          <w:marRight w:val="0"/>
          <w:marTop w:val="0"/>
          <w:marBottom w:val="0"/>
          <w:divBdr>
            <w:top w:val="none" w:sz="0" w:space="0" w:color="auto"/>
            <w:left w:val="none" w:sz="0" w:space="0" w:color="auto"/>
            <w:bottom w:val="none" w:sz="0" w:space="0" w:color="auto"/>
            <w:right w:val="none" w:sz="0" w:space="0" w:color="auto"/>
          </w:divBdr>
        </w:div>
        <w:div w:id="272905911">
          <w:marLeft w:val="0"/>
          <w:marRight w:val="0"/>
          <w:marTop w:val="0"/>
          <w:marBottom w:val="0"/>
          <w:divBdr>
            <w:top w:val="none" w:sz="0" w:space="0" w:color="auto"/>
            <w:left w:val="none" w:sz="0" w:space="0" w:color="auto"/>
            <w:bottom w:val="none" w:sz="0" w:space="0" w:color="auto"/>
            <w:right w:val="none" w:sz="0" w:space="0" w:color="auto"/>
          </w:divBdr>
        </w:div>
        <w:div w:id="489710987">
          <w:marLeft w:val="0"/>
          <w:marRight w:val="0"/>
          <w:marTop w:val="0"/>
          <w:marBottom w:val="0"/>
          <w:divBdr>
            <w:top w:val="none" w:sz="0" w:space="0" w:color="auto"/>
            <w:left w:val="none" w:sz="0" w:space="0" w:color="auto"/>
            <w:bottom w:val="none" w:sz="0" w:space="0" w:color="auto"/>
            <w:right w:val="none" w:sz="0" w:space="0" w:color="auto"/>
          </w:divBdr>
        </w:div>
        <w:div w:id="862326412">
          <w:marLeft w:val="0"/>
          <w:marRight w:val="0"/>
          <w:marTop w:val="0"/>
          <w:marBottom w:val="0"/>
          <w:divBdr>
            <w:top w:val="none" w:sz="0" w:space="0" w:color="auto"/>
            <w:left w:val="none" w:sz="0" w:space="0" w:color="auto"/>
            <w:bottom w:val="none" w:sz="0" w:space="0" w:color="auto"/>
            <w:right w:val="none" w:sz="0" w:space="0" w:color="auto"/>
          </w:divBdr>
        </w:div>
        <w:div w:id="730226438">
          <w:marLeft w:val="0"/>
          <w:marRight w:val="0"/>
          <w:marTop w:val="0"/>
          <w:marBottom w:val="0"/>
          <w:divBdr>
            <w:top w:val="none" w:sz="0" w:space="0" w:color="auto"/>
            <w:left w:val="none" w:sz="0" w:space="0" w:color="auto"/>
            <w:bottom w:val="none" w:sz="0" w:space="0" w:color="auto"/>
            <w:right w:val="none" w:sz="0" w:space="0" w:color="auto"/>
          </w:divBdr>
        </w:div>
        <w:div w:id="153572751">
          <w:marLeft w:val="0"/>
          <w:marRight w:val="0"/>
          <w:marTop w:val="0"/>
          <w:marBottom w:val="0"/>
          <w:divBdr>
            <w:top w:val="none" w:sz="0" w:space="0" w:color="auto"/>
            <w:left w:val="none" w:sz="0" w:space="0" w:color="auto"/>
            <w:bottom w:val="none" w:sz="0" w:space="0" w:color="auto"/>
            <w:right w:val="none" w:sz="0" w:space="0" w:color="auto"/>
          </w:divBdr>
        </w:div>
        <w:div w:id="58021879">
          <w:marLeft w:val="0"/>
          <w:marRight w:val="0"/>
          <w:marTop w:val="0"/>
          <w:marBottom w:val="0"/>
          <w:divBdr>
            <w:top w:val="none" w:sz="0" w:space="0" w:color="auto"/>
            <w:left w:val="none" w:sz="0" w:space="0" w:color="auto"/>
            <w:bottom w:val="none" w:sz="0" w:space="0" w:color="auto"/>
            <w:right w:val="none" w:sz="0" w:space="0" w:color="auto"/>
          </w:divBdr>
        </w:div>
      </w:divsChild>
    </w:div>
    <w:div w:id="929393368">
      <w:bodyDiv w:val="1"/>
      <w:marLeft w:val="0"/>
      <w:marRight w:val="0"/>
      <w:marTop w:val="0"/>
      <w:marBottom w:val="0"/>
      <w:divBdr>
        <w:top w:val="none" w:sz="0" w:space="0" w:color="auto"/>
        <w:left w:val="none" w:sz="0" w:space="0" w:color="auto"/>
        <w:bottom w:val="none" w:sz="0" w:space="0" w:color="auto"/>
        <w:right w:val="none" w:sz="0" w:space="0" w:color="auto"/>
      </w:divBdr>
    </w:div>
    <w:div w:id="986586519">
      <w:bodyDiv w:val="1"/>
      <w:marLeft w:val="0"/>
      <w:marRight w:val="0"/>
      <w:marTop w:val="0"/>
      <w:marBottom w:val="0"/>
      <w:divBdr>
        <w:top w:val="none" w:sz="0" w:space="0" w:color="auto"/>
        <w:left w:val="none" w:sz="0" w:space="0" w:color="auto"/>
        <w:bottom w:val="none" w:sz="0" w:space="0" w:color="auto"/>
        <w:right w:val="none" w:sz="0" w:space="0" w:color="auto"/>
      </w:divBdr>
    </w:div>
    <w:div w:id="1053969648">
      <w:bodyDiv w:val="1"/>
      <w:marLeft w:val="0"/>
      <w:marRight w:val="0"/>
      <w:marTop w:val="0"/>
      <w:marBottom w:val="0"/>
      <w:divBdr>
        <w:top w:val="none" w:sz="0" w:space="0" w:color="auto"/>
        <w:left w:val="none" w:sz="0" w:space="0" w:color="auto"/>
        <w:bottom w:val="none" w:sz="0" w:space="0" w:color="auto"/>
        <w:right w:val="none" w:sz="0" w:space="0" w:color="auto"/>
      </w:divBdr>
    </w:div>
    <w:div w:id="1105269871">
      <w:bodyDiv w:val="1"/>
      <w:marLeft w:val="0"/>
      <w:marRight w:val="0"/>
      <w:marTop w:val="0"/>
      <w:marBottom w:val="0"/>
      <w:divBdr>
        <w:top w:val="none" w:sz="0" w:space="0" w:color="auto"/>
        <w:left w:val="none" w:sz="0" w:space="0" w:color="auto"/>
        <w:bottom w:val="none" w:sz="0" w:space="0" w:color="auto"/>
        <w:right w:val="none" w:sz="0" w:space="0" w:color="auto"/>
      </w:divBdr>
    </w:div>
    <w:div w:id="1132792496">
      <w:bodyDiv w:val="1"/>
      <w:marLeft w:val="0"/>
      <w:marRight w:val="0"/>
      <w:marTop w:val="0"/>
      <w:marBottom w:val="0"/>
      <w:divBdr>
        <w:top w:val="none" w:sz="0" w:space="0" w:color="auto"/>
        <w:left w:val="none" w:sz="0" w:space="0" w:color="auto"/>
        <w:bottom w:val="none" w:sz="0" w:space="0" w:color="auto"/>
        <w:right w:val="none" w:sz="0" w:space="0" w:color="auto"/>
      </w:divBdr>
    </w:div>
    <w:div w:id="1161042333">
      <w:bodyDiv w:val="1"/>
      <w:marLeft w:val="0"/>
      <w:marRight w:val="0"/>
      <w:marTop w:val="0"/>
      <w:marBottom w:val="0"/>
      <w:divBdr>
        <w:top w:val="none" w:sz="0" w:space="0" w:color="auto"/>
        <w:left w:val="none" w:sz="0" w:space="0" w:color="auto"/>
        <w:bottom w:val="none" w:sz="0" w:space="0" w:color="auto"/>
        <w:right w:val="none" w:sz="0" w:space="0" w:color="auto"/>
      </w:divBdr>
    </w:div>
    <w:div w:id="1458332802">
      <w:bodyDiv w:val="1"/>
      <w:marLeft w:val="0"/>
      <w:marRight w:val="0"/>
      <w:marTop w:val="0"/>
      <w:marBottom w:val="0"/>
      <w:divBdr>
        <w:top w:val="none" w:sz="0" w:space="0" w:color="auto"/>
        <w:left w:val="none" w:sz="0" w:space="0" w:color="auto"/>
        <w:bottom w:val="none" w:sz="0" w:space="0" w:color="auto"/>
        <w:right w:val="none" w:sz="0" w:space="0" w:color="auto"/>
      </w:divBdr>
    </w:div>
    <w:div w:id="1511603729">
      <w:bodyDiv w:val="1"/>
      <w:marLeft w:val="0"/>
      <w:marRight w:val="0"/>
      <w:marTop w:val="0"/>
      <w:marBottom w:val="0"/>
      <w:divBdr>
        <w:top w:val="none" w:sz="0" w:space="0" w:color="auto"/>
        <w:left w:val="none" w:sz="0" w:space="0" w:color="auto"/>
        <w:bottom w:val="none" w:sz="0" w:space="0" w:color="auto"/>
        <w:right w:val="none" w:sz="0" w:space="0" w:color="auto"/>
      </w:divBdr>
    </w:div>
    <w:div w:id="1562399040">
      <w:bodyDiv w:val="1"/>
      <w:marLeft w:val="0"/>
      <w:marRight w:val="0"/>
      <w:marTop w:val="0"/>
      <w:marBottom w:val="0"/>
      <w:divBdr>
        <w:top w:val="none" w:sz="0" w:space="0" w:color="auto"/>
        <w:left w:val="none" w:sz="0" w:space="0" w:color="auto"/>
        <w:bottom w:val="none" w:sz="0" w:space="0" w:color="auto"/>
        <w:right w:val="none" w:sz="0" w:space="0" w:color="auto"/>
      </w:divBdr>
    </w:div>
    <w:div w:id="1684438153">
      <w:bodyDiv w:val="1"/>
      <w:marLeft w:val="0"/>
      <w:marRight w:val="0"/>
      <w:marTop w:val="0"/>
      <w:marBottom w:val="0"/>
      <w:divBdr>
        <w:top w:val="none" w:sz="0" w:space="0" w:color="auto"/>
        <w:left w:val="none" w:sz="0" w:space="0" w:color="auto"/>
        <w:bottom w:val="none" w:sz="0" w:space="0" w:color="auto"/>
        <w:right w:val="none" w:sz="0" w:space="0" w:color="auto"/>
      </w:divBdr>
      <w:divsChild>
        <w:div w:id="927814720">
          <w:marLeft w:val="0"/>
          <w:marRight w:val="0"/>
          <w:marTop w:val="0"/>
          <w:marBottom w:val="0"/>
          <w:divBdr>
            <w:top w:val="none" w:sz="0" w:space="0" w:color="auto"/>
            <w:left w:val="none" w:sz="0" w:space="0" w:color="auto"/>
            <w:bottom w:val="none" w:sz="0" w:space="0" w:color="auto"/>
            <w:right w:val="none" w:sz="0" w:space="0" w:color="auto"/>
          </w:divBdr>
        </w:div>
        <w:div w:id="1170177952">
          <w:marLeft w:val="0"/>
          <w:marRight w:val="0"/>
          <w:marTop w:val="0"/>
          <w:marBottom w:val="0"/>
          <w:divBdr>
            <w:top w:val="none" w:sz="0" w:space="0" w:color="auto"/>
            <w:left w:val="none" w:sz="0" w:space="0" w:color="auto"/>
            <w:bottom w:val="none" w:sz="0" w:space="0" w:color="auto"/>
            <w:right w:val="none" w:sz="0" w:space="0" w:color="auto"/>
          </w:divBdr>
        </w:div>
        <w:div w:id="1138373111">
          <w:marLeft w:val="0"/>
          <w:marRight w:val="0"/>
          <w:marTop w:val="0"/>
          <w:marBottom w:val="0"/>
          <w:divBdr>
            <w:top w:val="none" w:sz="0" w:space="0" w:color="auto"/>
            <w:left w:val="none" w:sz="0" w:space="0" w:color="auto"/>
            <w:bottom w:val="none" w:sz="0" w:space="0" w:color="auto"/>
            <w:right w:val="none" w:sz="0" w:space="0" w:color="auto"/>
          </w:divBdr>
        </w:div>
        <w:div w:id="1844082783">
          <w:marLeft w:val="0"/>
          <w:marRight w:val="0"/>
          <w:marTop w:val="0"/>
          <w:marBottom w:val="0"/>
          <w:divBdr>
            <w:top w:val="none" w:sz="0" w:space="0" w:color="auto"/>
            <w:left w:val="none" w:sz="0" w:space="0" w:color="auto"/>
            <w:bottom w:val="none" w:sz="0" w:space="0" w:color="auto"/>
            <w:right w:val="none" w:sz="0" w:space="0" w:color="auto"/>
          </w:divBdr>
        </w:div>
        <w:div w:id="1894729499">
          <w:marLeft w:val="0"/>
          <w:marRight w:val="0"/>
          <w:marTop w:val="0"/>
          <w:marBottom w:val="0"/>
          <w:divBdr>
            <w:top w:val="none" w:sz="0" w:space="0" w:color="auto"/>
            <w:left w:val="none" w:sz="0" w:space="0" w:color="auto"/>
            <w:bottom w:val="none" w:sz="0" w:space="0" w:color="auto"/>
            <w:right w:val="none" w:sz="0" w:space="0" w:color="auto"/>
          </w:divBdr>
        </w:div>
        <w:div w:id="1648852532">
          <w:marLeft w:val="0"/>
          <w:marRight w:val="0"/>
          <w:marTop w:val="0"/>
          <w:marBottom w:val="0"/>
          <w:divBdr>
            <w:top w:val="none" w:sz="0" w:space="0" w:color="auto"/>
            <w:left w:val="none" w:sz="0" w:space="0" w:color="auto"/>
            <w:bottom w:val="none" w:sz="0" w:space="0" w:color="auto"/>
            <w:right w:val="none" w:sz="0" w:space="0" w:color="auto"/>
          </w:divBdr>
        </w:div>
        <w:div w:id="1173035295">
          <w:marLeft w:val="0"/>
          <w:marRight w:val="0"/>
          <w:marTop w:val="0"/>
          <w:marBottom w:val="0"/>
          <w:divBdr>
            <w:top w:val="none" w:sz="0" w:space="0" w:color="auto"/>
            <w:left w:val="none" w:sz="0" w:space="0" w:color="auto"/>
            <w:bottom w:val="none" w:sz="0" w:space="0" w:color="auto"/>
            <w:right w:val="none" w:sz="0" w:space="0" w:color="auto"/>
          </w:divBdr>
        </w:div>
        <w:div w:id="1320839581">
          <w:marLeft w:val="0"/>
          <w:marRight w:val="0"/>
          <w:marTop w:val="0"/>
          <w:marBottom w:val="0"/>
          <w:divBdr>
            <w:top w:val="none" w:sz="0" w:space="0" w:color="auto"/>
            <w:left w:val="none" w:sz="0" w:space="0" w:color="auto"/>
            <w:bottom w:val="none" w:sz="0" w:space="0" w:color="auto"/>
            <w:right w:val="none" w:sz="0" w:space="0" w:color="auto"/>
          </w:divBdr>
        </w:div>
        <w:div w:id="1283655347">
          <w:marLeft w:val="0"/>
          <w:marRight w:val="0"/>
          <w:marTop w:val="0"/>
          <w:marBottom w:val="0"/>
          <w:divBdr>
            <w:top w:val="none" w:sz="0" w:space="0" w:color="auto"/>
            <w:left w:val="none" w:sz="0" w:space="0" w:color="auto"/>
            <w:bottom w:val="none" w:sz="0" w:space="0" w:color="auto"/>
            <w:right w:val="none" w:sz="0" w:space="0" w:color="auto"/>
          </w:divBdr>
        </w:div>
        <w:div w:id="154539129">
          <w:marLeft w:val="0"/>
          <w:marRight w:val="0"/>
          <w:marTop w:val="0"/>
          <w:marBottom w:val="0"/>
          <w:divBdr>
            <w:top w:val="none" w:sz="0" w:space="0" w:color="auto"/>
            <w:left w:val="none" w:sz="0" w:space="0" w:color="auto"/>
            <w:bottom w:val="none" w:sz="0" w:space="0" w:color="auto"/>
            <w:right w:val="none" w:sz="0" w:space="0" w:color="auto"/>
          </w:divBdr>
        </w:div>
        <w:div w:id="16467611">
          <w:marLeft w:val="0"/>
          <w:marRight w:val="0"/>
          <w:marTop w:val="0"/>
          <w:marBottom w:val="0"/>
          <w:divBdr>
            <w:top w:val="none" w:sz="0" w:space="0" w:color="auto"/>
            <w:left w:val="none" w:sz="0" w:space="0" w:color="auto"/>
            <w:bottom w:val="none" w:sz="0" w:space="0" w:color="auto"/>
            <w:right w:val="none" w:sz="0" w:space="0" w:color="auto"/>
          </w:divBdr>
        </w:div>
        <w:div w:id="1080712339">
          <w:marLeft w:val="0"/>
          <w:marRight w:val="0"/>
          <w:marTop w:val="0"/>
          <w:marBottom w:val="0"/>
          <w:divBdr>
            <w:top w:val="none" w:sz="0" w:space="0" w:color="auto"/>
            <w:left w:val="none" w:sz="0" w:space="0" w:color="auto"/>
            <w:bottom w:val="none" w:sz="0" w:space="0" w:color="auto"/>
            <w:right w:val="none" w:sz="0" w:space="0" w:color="auto"/>
          </w:divBdr>
        </w:div>
        <w:div w:id="427653234">
          <w:marLeft w:val="0"/>
          <w:marRight w:val="0"/>
          <w:marTop w:val="0"/>
          <w:marBottom w:val="0"/>
          <w:divBdr>
            <w:top w:val="none" w:sz="0" w:space="0" w:color="auto"/>
            <w:left w:val="none" w:sz="0" w:space="0" w:color="auto"/>
            <w:bottom w:val="none" w:sz="0" w:space="0" w:color="auto"/>
            <w:right w:val="none" w:sz="0" w:space="0" w:color="auto"/>
          </w:divBdr>
        </w:div>
        <w:div w:id="1757479438">
          <w:marLeft w:val="0"/>
          <w:marRight w:val="0"/>
          <w:marTop w:val="0"/>
          <w:marBottom w:val="0"/>
          <w:divBdr>
            <w:top w:val="none" w:sz="0" w:space="0" w:color="auto"/>
            <w:left w:val="none" w:sz="0" w:space="0" w:color="auto"/>
            <w:bottom w:val="none" w:sz="0" w:space="0" w:color="auto"/>
            <w:right w:val="none" w:sz="0" w:space="0" w:color="auto"/>
          </w:divBdr>
        </w:div>
      </w:divsChild>
    </w:div>
    <w:div w:id="1702168907">
      <w:bodyDiv w:val="1"/>
      <w:marLeft w:val="0"/>
      <w:marRight w:val="0"/>
      <w:marTop w:val="0"/>
      <w:marBottom w:val="0"/>
      <w:divBdr>
        <w:top w:val="none" w:sz="0" w:space="0" w:color="auto"/>
        <w:left w:val="none" w:sz="0" w:space="0" w:color="auto"/>
        <w:bottom w:val="none" w:sz="0" w:space="0" w:color="auto"/>
        <w:right w:val="none" w:sz="0" w:space="0" w:color="auto"/>
      </w:divBdr>
    </w:div>
    <w:div w:id="1702632644">
      <w:bodyDiv w:val="1"/>
      <w:marLeft w:val="0"/>
      <w:marRight w:val="0"/>
      <w:marTop w:val="0"/>
      <w:marBottom w:val="0"/>
      <w:divBdr>
        <w:top w:val="none" w:sz="0" w:space="0" w:color="auto"/>
        <w:left w:val="none" w:sz="0" w:space="0" w:color="auto"/>
        <w:bottom w:val="none" w:sz="0" w:space="0" w:color="auto"/>
        <w:right w:val="none" w:sz="0" w:space="0" w:color="auto"/>
      </w:divBdr>
    </w:div>
    <w:div w:id="1743913564">
      <w:bodyDiv w:val="1"/>
      <w:marLeft w:val="0"/>
      <w:marRight w:val="0"/>
      <w:marTop w:val="0"/>
      <w:marBottom w:val="0"/>
      <w:divBdr>
        <w:top w:val="none" w:sz="0" w:space="0" w:color="auto"/>
        <w:left w:val="none" w:sz="0" w:space="0" w:color="auto"/>
        <w:bottom w:val="none" w:sz="0" w:space="0" w:color="auto"/>
        <w:right w:val="none" w:sz="0" w:space="0" w:color="auto"/>
      </w:divBdr>
    </w:div>
    <w:div w:id="1751003214">
      <w:bodyDiv w:val="1"/>
      <w:marLeft w:val="0"/>
      <w:marRight w:val="0"/>
      <w:marTop w:val="0"/>
      <w:marBottom w:val="0"/>
      <w:divBdr>
        <w:top w:val="none" w:sz="0" w:space="0" w:color="auto"/>
        <w:left w:val="none" w:sz="0" w:space="0" w:color="auto"/>
        <w:bottom w:val="none" w:sz="0" w:space="0" w:color="auto"/>
        <w:right w:val="none" w:sz="0" w:space="0" w:color="auto"/>
      </w:divBdr>
    </w:div>
    <w:div w:id="1798134143">
      <w:bodyDiv w:val="1"/>
      <w:marLeft w:val="0"/>
      <w:marRight w:val="0"/>
      <w:marTop w:val="0"/>
      <w:marBottom w:val="0"/>
      <w:divBdr>
        <w:top w:val="none" w:sz="0" w:space="0" w:color="auto"/>
        <w:left w:val="none" w:sz="0" w:space="0" w:color="auto"/>
        <w:bottom w:val="none" w:sz="0" w:space="0" w:color="auto"/>
        <w:right w:val="none" w:sz="0" w:space="0" w:color="auto"/>
      </w:divBdr>
      <w:divsChild>
        <w:div w:id="214631809">
          <w:marLeft w:val="0"/>
          <w:marRight w:val="0"/>
          <w:marTop w:val="0"/>
          <w:marBottom w:val="0"/>
          <w:divBdr>
            <w:top w:val="none" w:sz="0" w:space="0" w:color="auto"/>
            <w:left w:val="none" w:sz="0" w:space="0" w:color="auto"/>
            <w:bottom w:val="none" w:sz="0" w:space="0" w:color="auto"/>
            <w:right w:val="none" w:sz="0" w:space="0" w:color="auto"/>
          </w:divBdr>
        </w:div>
        <w:div w:id="553007190">
          <w:marLeft w:val="0"/>
          <w:marRight w:val="0"/>
          <w:marTop w:val="0"/>
          <w:marBottom w:val="0"/>
          <w:divBdr>
            <w:top w:val="none" w:sz="0" w:space="0" w:color="auto"/>
            <w:left w:val="none" w:sz="0" w:space="0" w:color="auto"/>
            <w:bottom w:val="none" w:sz="0" w:space="0" w:color="auto"/>
            <w:right w:val="none" w:sz="0" w:space="0" w:color="auto"/>
          </w:divBdr>
        </w:div>
        <w:div w:id="1250503805">
          <w:marLeft w:val="0"/>
          <w:marRight w:val="0"/>
          <w:marTop w:val="0"/>
          <w:marBottom w:val="0"/>
          <w:divBdr>
            <w:top w:val="none" w:sz="0" w:space="0" w:color="auto"/>
            <w:left w:val="none" w:sz="0" w:space="0" w:color="auto"/>
            <w:bottom w:val="none" w:sz="0" w:space="0" w:color="auto"/>
            <w:right w:val="none" w:sz="0" w:space="0" w:color="auto"/>
          </w:divBdr>
        </w:div>
        <w:div w:id="1189760961">
          <w:marLeft w:val="0"/>
          <w:marRight w:val="0"/>
          <w:marTop w:val="0"/>
          <w:marBottom w:val="0"/>
          <w:divBdr>
            <w:top w:val="none" w:sz="0" w:space="0" w:color="auto"/>
            <w:left w:val="none" w:sz="0" w:space="0" w:color="auto"/>
            <w:bottom w:val="none" w:sz="0" w:space="0" w:color="auto"/>
            <w:right w:val="none" w:sz="0" w:space="0" w:color="auto"/>
          </w:divBdr>
        </w:div>
        <w:div w:id="1371034945">
          <w:marLeft w:val="0"/>
          <w:marRight w:val="0"/>
          <w:marTop w:val="0"/>
          <w:marBottom w:val="0"/>
          <w:divBdr>
            <w:top w:val="none" w:sz="0" w:space="0" w:color="auto"/>
            <w:left w:val="none" w:sz="0" w:space="0" w:color="auto"/>
            <w:bottom w:val="none" w:sz="0" w:space="0" w:color="auto"/>
            <w:right w:val="none" w:sz="0" w:space="0" w:color="auto"/>
          </w:divBdr>
        </w:div>
        <w:div w:id="1199391454">
          <w:marLeft w:val="0"/>
          <w:marRight w:val="0"/>
          <w:marTop w:val="0"/>
          <w:marBottom w:val="0"/>
          <w:divBdr>
            <w:top w:val="none" w:sz="0" w:space="0" w:color="auto"/>
            <w:left w:val="none" w:sz="0" w:space="0" w:color="auto"/>
            <w:bottom w:val="none" w:sz="0" w:space="0" w:color="auto"/>
            <w:right w:val="none" w:sz="0" w:space="0" w:color="auto"/>
          </w:divBdr>
        </w:div>
        <w:div w:id="1303735054">
          <w:marLeft w:val="0"/>
          <w:marRight w:val="0"/>
          <w:marTop w:val="0"/>
          <w:marBottom w:val="0"/>
          <w:divBdr>
            <w:top w:val="none" w:sz="0" w:space="0" w:color="auto"/>
            <w:left w:val="none" w:sz="0" w:space="0" w:color="auto"/>
            <w:bottom w:val="none" w:sz="0" w:space="0" w:color="auto"/>
            <w:right w:val="none" w:sz="0" w:space="0" w:color="auto"/>
          </w:divBdr>
        </w:div>
        <w:div w:id="679936381">
          <w:marLeft w:val="0"/>
          <w:marRight w:val="0"/>
          <w:marTop w:val="0"/>
          <w:marBottom w:val="0"/>
          <w:divBdr>
            <w:top w:val="none" w:sz="0" w:space="0" w:color="auto"/>
            <w:left w:val="none" w:sz="0" w:space="0" w:color="auto"/>
            <w:bottom w:val="none" w:sz="0" w:space="0" w:color="auto"/>
            <w:right w:val="none" w:sz="0" w:space="0" w:color="auto"/>
          </w:divBdr>
        </w:div>
        <w:div w:id="763651995">
          <w:marLeft w:val="0"/>
          <w:marRight w:val="0"/>
          <w:marTop w:val="0"/>
          <w:marBottom w:val="0"/>
          <w:divBdr>
            <w:top w:val="none" w:sz="0" w:space="0" w:color="auto"/>
            <w:left w:val="none" w:sz="0" w:space="0" w:color="auto"/>
            <w:bottom w:val="none" w:sz="0" w:space="0" w:color="auto"/>
            <w:right w:val="none" w:sz="0" w:space="0" w:color="auto"/>
          </w:divBdr>
        </w:div>
        <w:div w:id="1556621498">
          <w:marLeft w:val="0"/>
          <w:marRight w:val="0"/>
          <w:marTop w:val="0"/>
          <w:marBottom w:val="0"/>
          <w:divBdr>
            <w:top w:val="none" w:sz="0" w:space="0" w:color="auto"/>
            <w:left w:val="none" w:sz="0" w:space="0" w:color="auto"/>
            <w:bottom w:val="none" w:sz="0" w:space="0" w:color="auto"/>
            <w:right w:val="none" w:sz="0" w:space="0" w:color="auto"/>
          </w:divBdr>
        </w:div>
        <w:div w:id="1942253673">
          <w:marLeft w:val="0"/>
          <w:marRight w:val="0"/>
          <w:marTop w:val="0"/>
          <w:marBottom w:val="0"/>
          <w:divBdr>
            <w:top w:val="none" w:sz="0" w:space="0" w:color="auto"/>
            <w:left w:val="none" w:sz="0" w:space="0" w:color="auto"/>
            <w:bottom w:val="none" w:sz="0" w:space="0" w:color="auto"/>
            <w:right w:val="none" w:sz="0" w:space="0" w:color="auto"/>
          </w:divBdr>
        </w:div>
        <w:div w:id="250355477">
          <w:marLeft w:val="0"/>
          <w:marRight w:val="0"/>
          <w:marTop w:val="0"/>
          <w:marBottom w:val="0"/>
          <w:divBdr>
            <w:top w:val="none" w:sz="0" w:space="0" w:color="auto"/>
            <w:left w:val="none" w:sz="0" w:space="0" w:color="auto"/>
            <w:bottom w:val="none" w:sz="0" w:space="0" w:color="auto"/>
            <w:right w:val="none" w:sz="0" w:space="0" w:color="auto"/>
          </w:divBdr>
        </w:div>
      </w:divsChild>
    </w:div>
    <w:div w:id="1818952651">
      <w:bodyDiv w:val="1"/>
      <w:marLeft w:val="0"/>
      <w:marRight w:val="0"/>
      <w:marTop w:val="0"/>
      <w:marBottom w:val="0"/>
      <w:divBdr>
        <w:top w:val="none" w:sz="0" w:space="0" w:color="auto"/>
        <w:left w:val="none" w:sz="0" w:space="0" w:color="auto"/>
        <w:bottom w:val="none" w:sz="0" w:space="0" w:color="auto"/>
        <w:right w:val="none" w:sz="0" w:space="0" w:color="auto"/>
      </w:divBdr>
    </w:div>
    <w:div w:id="1853564161">
      <w:bodyDiv w:val="1"/>
      <w:marLeft w:val="0"/>
      <w:marRight w:val="0"/>
      <w:marTop w:val="0"/>
      <w:marBottom w:val="0"/>
      <w:divBdr>
        <w:top w:val="none" w:sz="0" w:space="0" w:color="auto"/>
        <w:left w:val="none" w:sz="0" w:space="0" w:color="auto"/>
        <w:bottom w:val="none" w:sz="0" w:space="0" w:color="auto"/>
        <w:right w:val="none" w:sz="0" w:space="0" w:color="auto"/>
      </w:divBdr>
    </w:div>
    <w:div w:id="1910573590">
      <w:bodyDiv w:val="1"/>
      <w:marLeft w:val="0"/>
      <w:marRight w:val="0"/>
      <w:marTop w:val="0"/>
      <w:marBottom w:val="0"/>
      <w:divBdr>
        <w:top w:val="none" w:sz="0" w:space="0" w:color="auto"/>
        <w:left w:val="none" w:sz="0" w:space="0" w:color="auto"/>
        <w:bottom w:val="none" w:sz="0" w:space="0" w:color="auto"/>
        <w:right w:val="none" w:sz="0" w:space="0" w:color="auto"/>
      </w:divBdr>
      <w:divsChild>
        <w:div w:id="129786474">
          <w:marLeft w:val="0"/>
          <w:marRight w:val="0"/>
          <w:marTop w:val="0"/>
          <w:marBottom w:val="0"/>
          <w:divBdr>
            <w:top w:val="none" w:sz="0" w:space="0" w:color="auto"/>
            <w:left w:val="none" w:sz="0" w:space="0" w:color="auto"/>
            <w:bottom w:val="none" w:sz="0" w:space="0" w:color="auto"/>
            <w:right w:val="none" w:sz="0" w:space="0" w:color="auto"/>
          </w:divBdr>
        </w:div>
        <w:div w:id="301886038">
          <w:marLeft w:val="0"/>
          <w:marRight w:val="0"/>
          <w:marTop w:val="0"/>
          <w:marBottom w:val="0"/>
          <w:divBdr>
            <w:top w:val="none" w:sz="0" w:space="0" w:color="auto"/>
            <w:left w:val="none" w:sz="0" w:space="0" w:color="auto"/>
            <w:bottom w:val="none" w:sz="0" w:space="0" w:color="auto"/>
            <w:right w:val="none" w:sz="0" w:space="0" w:color="auto"/>
          </w:divBdr>
        </w:div>
        <w:div w:id="66610699">
          <w:marLeft w:val="0"/>
          <w:marRight w:val="0"/>
          <w:marTop w:val="0"/>
          <w:marBottom w:val="0"/>
          <w:divBdr>
            <w:top w:val="none" w:sz="0" w:space="0" w:color="auto"/>
            <w:left w:val="none" w:sz="0" w:space="0" w:color="auto"/>
            <w:bottom w:val="none" w:sz="0" w:space="0" w:color="auto"/>
            <w:right w:val="none" w:sz="0" w:space="0" w:color="auto"/>
          </w:divBdr>
        </w:div>
        <w:div w:id="1651711637">
          <w:marLeft w:val="0"/>
          <w:marRight w:val="0"/>
          <w:marTop w:val="0"/>
          <w:marBottom w:val="0"/>
          <w:divBdr>
            <w:top w:val="none" w:sz="0" w:space="0" w:color="auto"/>
            <w:left w:val="none" w:sz="0" w:space="0" w:color="auto"/>
            <w:bottom w:val="none" w:sz="0" w:space="0" w:color="auto"/>
            <w:right w:val="none" w:sz="0" w:space="0" w:color="auto"/>
          </w:divBdr>
        </w:div>
        <w:div w:id="1291090071">
          <w:marLeft w:val="0"/>
          <w:marRight w:val="0"/>
          <w:marTop w:val="0"/>
          <w:marBottom w:val="0"/>
          <w:divBdr>
            <w:top w:val="none" w:sz="0" w:space="0" w:color="auto"/>
            <w:left w:val="none" w:sz="0" w:space="0" w:color="auto"/>
            <w:bottom w:val="none" w:sz="0" w:space="0" w:color="auto"/>
            <w:right w:val="none" w:sz="0" w:space="0" w:color="auto"/>
          </w:divBdr>
        </w:div>
        <w:div w:id="1638685762">
          <w:marLeft w:val="0"/>
          <w:marRight w:val="0"/>
          <w:marTop w:val="0"/>
          <w:marBottom w:val="0"/>
          <w:divBdr>
            <w:top w:val="none" w:sz="0" w:space="0" w:color="auto"/>
            <w:left w:val="none" w:sz="0" w:space="0" w:color="auto"/>
            <w:bottom w:val="none" w:sz="0" w:space="0" w:color="auto"/>
            <w:right w:val="none" w:sz="0" w:space="0" w:color="auto"/>
          </w:divBdr>
        </w:div>
      </w:divsChild>
    </w:div>
    <w:div w:id="1921595185">
      <w:bodyDiv w:val="1"/>
      <w:marLeft w:val="0"/>
      <w:marRight w:val="0"/>
      <w:marTop w:val="0"/>
      <w:marBottom w:val="0"/>
      <w:divBdr>
        <w:top w:val="none" w:sz="0" w:space="0" w:color="auto"/>
        <w:left w:val="none" w:sz="0" w:space="0" w:color="auto"/>
        <w:bottom w:val="none" w:sz="0" w:space="0" w:color="auto"/>
        <w:right w:val="none" w:sz="0" w:space="0" w:color="auto"/>
      </w:divBdr>
    </w:div>
    <w:div w:id="1935476519">
      <w:bodyDiv w:val="1"/>
      <w:marLeft w:val="0"/>
      <w:marRight w:val="0"/>
      <w:marTop w:val="0"/>
      <w:marBottom w:val="0"/>
      <w:divBdr>
        <w:top w:val="none" w:sz="0" w:space="0" w:color="auto"/>
        <w:left w:val="none" w:sz="0" w:space="0" w:color="auto"/>
        <w:bottom w:val="none" w:sz="0" w:space="0" w:color="auto"/>
        <w:right w:val="none" w:sz="0" w:space="0" w:color="auto"/>
      </w:divBdr>
    </w:div>
    <w:div w:id="1956600676">
      <w:bodyDiv w:val="1"/>
      <w:marLeft w:val="0"/>
      <w:marRight w:val="0"/>
      <w:marTop w:val="0"/>
      <w:marBottom w:val="0"/>
      <w:divBdr>
        <w:top w:val="none" w:sz="0" w:space="0" w:color="auto"/>
        <w:left w:val="none" w:sz="0" w:space="0" w:color="auto"/>
        <w:bottom w:val="none" w:sz="0" w:space="0" w:color="auto"/>
        <w:right w:val="none" w:sz="0" w:space="0" w:color="auto"/>
      </w:divBdr>
    </w:div>
    <w:div w:id="2023362118">
      <w:bodyDiv w:val="1"/>
      <w:marLeft w:val="0"/>
      <w:marRight w:val="0"/>
      <w:marTop w:val="0"/>
      <w:marBottom w:val="0"/>
      <w:divBdr>
        <w:top w:val="none" w:sz="0" w:space="0" w:color="auto"/>
        <w:left w:val="none" w:sz="0" w:space="0" w:color="auto"/>
        <w:bottom w:val="none" w:sz="0" w:space="0" w:color="auto"/>
        <w:right w:val="none" w:sz="0" w:space="0" w:color="auto"/>
      </w:divBdr>
    </w:div>
    <w:div w:id="2119518812">
      <w:bodyDiv w:val="1"/>
      <w:marLeft w:val="0"/>
      <w:marRight w:val="0"/>
      <w:marTop w:val="0"/>
      <w:marBottom w:val="0"/>
      <w:divBdr>
        <w:top w:val="none" w:sz="0" w:space="0" w:color="auto"/>
        <w:left w:val="none" w:sz="0" w:space="0" w:color="auto"/>
        <w:bottom w:val="none" w:sz="0" w:space="0" w:color="auto"/>
        <w:right w:val="none" w:sz="0" w:space="0" w:color="auto"/>
      </w:divBdr>
      <w:divsChild>
        <w:div w:id="1265918538">
          <w:marLeft w:val="0"/>
          <w:marRight w:val="0"/>
          <w:marTop w:val="0"/>
          <w:marBottom w:val="0"/>
          <w:divBdr>
            <w:top w:val="none" w:sz="0" w:space="0" w:color="auto"/>
            <w:left w:val="none" w:sz="0" w:space="0" w:color="auto"/>
            <w:bottom w:val="none" w:sz="0" w:space="0" w:color="auto"/>
            <w:right w:val="none" w:sz="0" w:space="0" w:color="auto"/>
          </w:divBdr>
        </w:div>
        <w:div w:id="1160004215">
          <w:marLeft w:val="0"/>
          <w:marRight w:val="0"/>
          <w:marTop w:val="0"/>
          <w:marBottom w:val="0"/>
          <w:divBdr>
            <w:top w:val="none" w:sz="0" w:space="0" w:color="auto"/>
            <w:left w:val="none" w:sz="0" w:space="0" w:color="auto"/>
            <w:bottom w:val="none" w:sz="0" w:space="0" w:color="auto"/>
            <w:right w:val="none" w:sz="0" w:space="0" w:color="auto"/>
          </w:divBdr>
        </w:div>
        <w:div w:id="1476794970">
          <w:marLeft w:val="0"/>
          <w:marRight w:val="0"/>
          <w:marTop w:val="0"/>
          <w:marBottom w:val="0"/>
          <w:divBdr>
            <w:top w:val="none" w:sz="0" w:space="0" w:color="auto"/>
            <w:left w:val="none" w:sz="0" w:space="0" w:color="auto"/>
            <w:bottom w:val="none" w:sz="0" w:space="0" w:color="auto"/>
            <w:right w:val="none" w:sz="0" w:space="0" w:color="auto"/>
          </w:divBdr>
        </w:div>
        <w:div w:id="34700740">
          <w:marLeft w:val="0"/>
          <w:marRight w:val="0"/>
          <w:marTop w:val="0"/>
          <w:marBottom w:val="0"/>
          <w:divBdr>
            <w:top w:val="none" w:sz="0" w:space="0" w:color="auto"/>
            <w:left w:val="none" w:sz="0" w:space="0" w:color="auto"/>
            <w:bottom w:val="none" w:sz="0" w:space="0" w:color="auto"/>
            <w:right w:val="none" w:sz="0" w:space="0" w:color="auto"/>
          </w:divBdr>
        </w:div>
        <w:div w:id="7219059">
          <w:marLeft w:val="0"/>
          <w:marRight w:val="0"/>
          <w:marTop w:val="0"/>
          <w:marBottom w:val="0"/>
          <w:divBdr>
            <w:top w:val="none" w:sz="0" w:space="0" w:color="auto"/>
            <w:left w:val="none" w:sz="0" w:space="0" w:color="auto"/>
            <w:bottom w:val="none" w:sz="0" w:space="0" w:color="auto"/>
            <w:right w:val="none" w:sz="0" w:space="0" w:color="auto"/>
          </w:divBdr>
        </w:div>
        <w:div w:id="1778790679">
          <w:marLeft w:val="0"/>
          <w:marRight w:val="0"/>
          <w:marTop w:val="0"/>
          <w:marBottom w:val="0"/>
          <w:divBdr>
            <w:top w:val="none" w:sz="0" w:space="0" w:color="auto"/>
            <w:left w:val="none" w:sz="0" w:space="0" w:color="auto"/>
            <w:bottom w:val="none" w:sz="0" w:space="0" w:color="auto"/>
            <w:right w:val="none" w:sz="0" w:space="0" w:color="auto"/>
          </w:divBdr>
        </w:div>
        <w:div w:id="1474906879">
          <w:marLeft w:val="0"/>
          <w:marRight w:val="0"/>
          <w:marTop w:val="0"/>
          <w:marBottom w:val="0"/>
          <w:divBdr>
            <w:top w:val="none" w:sz="0" w:space="0" w:color="auto"/>
            <w:left w:val="none" w:sz="0" w:space="0" w:color="auto"/>
            <w:bottom w:val="none" w:sz="0" w:space="0" w:color="auto"/>
            <w:right w:val="none" w:sz="0" w:space="0" w:color="auto"/>
          </w:divBdr>
        </w:div>
        <w:div w:id="864371428">
          <w:marLeft w:val="0"/>
          <w:marRight w:val="0"/>
          <w:marTop w:val="0"/>
          <w:marBottom w:val="0"/>
          <w:divBdr>
            <w:top w:val="none" w:sz="0" w:space="0" w:color="auto"/>
            <w:left w:val="none" w:sz="0" w:space="0" w:color="auto"/>
            <w:bottom w:val="none" w:sz="0" w:space="0" w:color="auto"/>
            <w:right w:val="none" w:sz="0" w:space="0" w:color="auto"/>
          </w:divBdr>
        </w:div>
        <w:div w:id="867379788">
          <w:marLeft w:val="0"/>
          <w:marRight w:val="0"/>
          <w:marTop w:val="0"/>
          <w:marBottom w:val="0"/>
          <w:divBdr>
            <w:top w:val="none" w:sz="0" w:space="0" w:color="auto"/>
            <w:left w:val="none" w:sz="0" w:space="0" w:color="auto"/>
            <w:bottom w:val="none" w:sz="0" w:space="0" w:color="auto"/>
            <w:right w:val="none" w:sz="0" w:space="0" w:color="auto"/>
          </w:divBdr>
        </w:div>
        <w:div w:id="921914655">
          <w:marLeft w:val="0"/>
          <w:marRight w:val="0"/>
          <w:marTop w:val="0"/>
          <w:marBottom w:val="0"/>
          <w:divBdr>
            <w:top w:val="none" w:sz="0" w:space="0" w:color="auto"/>
            <w:left w:val="none" w:sz="0" w:space="0" w:color="auto"/>
            <w:bottom w:val="none" w:sz="0" w:space="0" w:color="auto"/>
            <w:right w:val="none" w:sz="0" w:space="0" w:color="auto"/>
          </w:divBdr>
        </w:div>
        <w:div w:id="1078594026">
          <w:marLeft w:val="0"/>
          <w:marRight w:val="0"/>
          <w:marTop w:val="0"/>
          <w:marBottom w:val="0"/>
          <w:divBdr>
            <w:top w:val="none" w:sz="0" w:space="0" w:color="auto"/>
            <w:left w:val="none" w:sz="0" w:space="0" w:color="auto"/>
            <w:bottom w:val="none" w:sz="0" w:space="0" w:color="auto"/>
            <w:right w:val="none" w:sz="0" w:space="0" w:color="auto"/>
          </w:divBdr>
        </w:div>
        <w:div w:id="143428397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cid:image001.jpg@01DCE1FE.6E873610" TargetMode="External"/><Relationship Id="rId21" Type="http://schemas.openxmlformats.org/officeDocument/2006/relationships/image" Target="media/image9.jpeg"/><Relationship Id="rId34" Type="http://schemas.openxmlformats.org/officeDocument/2006/relationships/image" Target="media/image18.jpeg"/><Relationship Id="rId42" Type="http://schemas.openxmlformats.org/officeDocument/2006/relationships/hyperlink" Target="mailto:andrew.fisher@southwell.anglican.org" TargetMode="External"/><Relationship Id="rId47" Type="http://schemas.openxmlformats.org/officeDocument/2006/relationships/image" Target="media/image29.bin"/><Relationship Id="rId50" Type="http://schemas.openxmlformats.org/officeDocument/2006/relationships/image" Target="media/image32.bin"/><Relationship Id="rId55" Type="http://schemas.openxmlformats.org/officeDocument/2006/relationships/image" Target="media/image37.png"/><Relationship Id="rId63" Type="http://schemas.openxmlformats.org/officeDocument/2006/relationships/image" Target="media/image42.png"/><Relationship Id="rId68"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3.jpeg"/><Relationship Id="rId11" Type="http://schemas.openxmlformats.org/officeDocument/2006/relationships/image" Target="media/image4.jpeg"/><Relationship Id="rId24" Type="http://schemas.openxmlformats.org/officeDocument/2006/relationships/hyperlink" Target="mailto:mail@cterryfuneralservices.co.uk"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png"/><Relationship Id="rId45" Type="http://schemas.openxmlformats.org/officeDocument/2006/relationships/image" Target="media/image27.bin"/><Relationship Id="rId53" Type="http://schemas.openxmlformats.org/officeDocument/2006/relationships/image" Target="media/image35.bin"/><Relationship Id="rId58" Type="http://schemas.openxmlformats.org/officeDocument/2006/relationships/image" Target="media/image370.png"/><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0.png"/><Relationship Id="rId19" Type="http://schemas.openxmlformats.org/officeDocument/2006/relationships/hyperlink" Target="mailto:a.j.fisher@outlook.com" TargetMode="External"/><Relationship Id="rId14" Type="http://schemas.openxmlformats.org/officeDocument/2006/relationships/image" Target="media/image6.jpeg"/><Relationship Id="rId22" Type="http://schemas.openxmlformats.org/officeDocument/2006/relationships/image" Target="cid:889662e0-0969-47d5-8ddc-fc437d654342"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5.png"/><Relationship Id="rId48" Type="http://schemas.openxmlformats.org/officeDocument/2006/relationships/image" Target="media/image30.bin"/><Relationship Id="rId56" Type="http://schemas.openxmlformats.org/officeDocument/2006/relationships/image" Target="media/image38.png"/><Relationship Id="rId64" Type="http://schemas.openxmlformats.org/officeDocument/2006/relationships/hyperlink" Target="mailto:zoejackson000@gmail.com"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3.bin"/><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0.jpeg"/><Relationship Id="rId33" Type="http://schemas.openxmlformats.org/officeDocument/2006/relationships/image" Target="media/image17.png"/><Relationship Id="rId38" Type="http://schemas.openxmlformats.org/officeDocument/2006/relationships/image" Target="media/image22.jpeg"/><Relationship Id="rId46" Type="http://schemas.openxmlformats.org/officeDocument/2006/relationships/image" Target="media/image28.bin"/><Relationship Id="rId59" Type="http://schemas.openxmlformats.org/officeDocument/2006/relationships/image" Target="media/image380.png"/><Relationship Id="rId67" Type="http://schemas.openxmlformats.org/officeDocument/2006/relationships/fontTable" Target="fontTable.xml"/><Relationship Id="rId20" Type="http://schemas.openxmlformats.org/officeDocument/2006/relationships/hyperlink" Target="https://emea01.safelinks.protection.outlook.com/?url=http%3A%2F%2Fwww.lymn.co.uk%2F&amp;data=05%7C02%7C%7C49a4c94b5db54180aefc08de947da824%7C84df9e7fe9f640afb435aaaaaaaaaaaa%7C1%7C0%7C639111464564122172%7CUnknown%7CTWFpbGZsb3d8eyJFbXB0eU1hcGkiOnRydWUsIlYiOiIwLjAuMDAwMCIsIlAiOiJXaW4zMiIsIkFOIjoiTWFpbCIsIldUIjoyfQ%3D%3D%7C0%7C%7C%7C&amp;sdata=O3sTLYcmIB5pFXiV364OQae5fFjO5Mm38xgL3mJwa%2BU%3D&amp;reserved=0" TargetMode="External"/><Relationship Id="rId41" Type="http://schemas.openxmlformats.org/officeDocument/2006/relationships/hyperlink" Target="mailto:andrew.fisher@southwell.anglican.org" TargetMode="External"/><Relationship Id="rId54" Type="http://schemas.openxmlformats.org/officeDocument/2006/relationships/image" Target="media/image36.png"/><Relationship Id="rId62"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cid:0f1ecc02-5408-47b1-9e8e-f5b8bcb96f53" TargetMode="External"/><Relationship Id="rId23" Type="http://schemas.openxmlformats.org/officeDocument/2006/relationships/hyperlink" Target="mailto:paige.gleedwood@lymn.co.uk" TargetMode="External"/><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1.bin"/><Relationship Id="rId10" Type="http://schemas.openxmlformats.org/officeDocument/2006/relationships/image" Target="media/image3.png"/><Relationship Id="rId31" Type="http://schemas.openxmlformats.org/officeDocument/2006/relationships/image" Target="media/image15.jpeg"/><Relationship Id="rId44" Type="http://schemas.openxmlformats.org/officeDocument/2006/relationships/image" Target="media/image26.png"/><Relationship Id="rId52" Type="http://schemas.openxmlformats.org/officeDocument/2006/relationships/image" Target="media/image34.bin"/><Relationship Id="rId60" Type="http://schemas.openxmlformats.org/officeDocument/2006/relationships/image" Target="media/image39.png"/><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achurchnearyou.com/church/17960/" TargetMode="External"/><Relationship Id="rId18" Type="http://schemas.openxmlformats.org/officeDocument/2006/relationships/hyperlink" Target="mailto:annlipscombe@btinternet.com" TargetMode="External"/><Relationship Id="rId39"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7AC947-3954-44B4-BB45-F85AB83E4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53</Pages>
  <Words>16492</Words>
  <Characters>94008</Characters>
  <Application>Microsoft Office Word</Application>
  <DocSecurity>0</DocSecurity>
  <Lines>783</Lines>
  <Paragraphs>220</Paragraphs>
  <ScaleCrop>false</ScaleCrop>
  <HeadingPairs>
    <vt:vector size="2" baseType="variant">
      <vt:variant>
        <vt:lpstr>Title</vt:lpstr>
      </vt:variant>
      <vt:variant>
        <vt:i4>1</vt:i4>
      </vt:variant>
    </vt:vector>
  </HeadingPairs>
  <TitlesOfParts>
    <vt:vector size="1" baseType="lpstr">
      <vt:lpstr>Microsoft Word - Final TAR.doc</vt:lpstr>
    </vt:vector>
  </TitlesOfParts>
  <Company/>
  <LinksUpToDate>false</LinksUpToDate>
  <CharactersWithSpaces>110280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Final TAR.doc</dc:title>
  <dc:creator>User</dc:creator>
  <cp:lastModifiedBy>Andrew Fisher</cp:lastModifiedBy>
  <cp:revision>6</cp:revision>
  <cp:lastPrinted>2023-05-13T08:01:00Z</cp:lastPrinted>
  <dcterms:created xsi:type="dcterms:W3CDTF">2026-04-11T08:21:00Z</dcterms:created>
  <dcterms:modified xsi:type="dcterms:W3CDTF">2026-05-16T20:28:00Z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2011-11-18T00:00:00Z</vt:filetime>
  </property>
  <property fmtid="{D5CDD505-2E9C-101B-9397-08002B2CF9AE}" pid="3" name="Creator">
    <vt:lpwstr>PScript5.dll Version 5.2.2</vt:lpwstr>
  </property>
  <property fmtid="{D5CDD505-2E9C-101B-9397-08002B2CF9AE}" pid="4" name="LastSaved">
    <vt:filetime>2023-04-20T00:00:00Z</vt:filetime>
  </property>
  <property fmtid="{D5CDD505-2E9C-101B-9397-08002B2CF9AE}" pid="5" name="Producer">
    <vt:lpwstr>GPL Ghostscript 8.15</vt:lpwstr>
  </property>
</Properties>
</file>